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F16F4" w:rsidR="00AE6EF5" w:rsidP="00724003" w:rsidRDefault="00CC5B53" w14:paraId="5ABDF03A" w14:textId="72212D8B">
      <w:pPr>
        <w:ind w:right="567"/>
        <w:jc w:val="center"/>
        <w:rPr>
          <w:rFonts w:ascii="Avenir Next LT Pro" w:hAnsi="Avenir Next LT Pro" w:cs="Open Sans"/>
          <w:b/>
          <w:bCs/>
          <w:sz w:val="40"/>
          <w:szCs w:val="40"/>
          <w:lang w:val="en-CA"/>
        </w:rPr>
      </w:pPr>
      <w:r w:rsidRPr="00FF16F4">
        <w:rPr>
          <w:rFonts w:ascii="Avenir Next LT Pro" w:hAnsi="Avenir Next LT Pro" w:cs="Open Sans"/>
          <w:b/>
          <w:bCs/>
          <w:sz w:val="40"/>
          <w:szCs w:val="40"/>
          <w:lang w:val="en-CA"/>
        </w:rPr>
        <w:t>Instructions</w:t>
      </w:r>
    </w:p>
    <w:p w:rsidR="001423D7" w:rsidP="00CC5B53" w:rsidRDefault="001423D7" w14:paraId="3C1D393A" w14:textId="51DCF506">
      <w:pPr>
        <w:pStyle w:val="ListParagraph"/>
        <w:numPr>
          <w:ilvl w:val="0"/>
          <w:numId w:val="3"/>
        </w:numPr>
        <w:ind w:right="567"/>
        <w:rPr>
          <w:rFonts w:ascii="Avenir Next LT Pro" w:hAnsi="Avenir Next LT Pro" w:cs="Open Sans"/>
          <w:lang w:val="en-CA"/>
        </w:rPr>
      </w:pPr>
      <w:r w:rsidRPr="0C5312EB">
        <w:rPr>
          <w:rFonts w:ascii="Avenir Next LT Pro" w:hAnsi="Avenir Next LT Pro" w:cs="Open Sans"/>
          <w:lang w:val="en-CA"/>
        </w:rPr>
        <w:t>This form is require</w:t>
      </w:r>
      <w:r w:rsidRPr="0C5312EB" w:rsidR="32B4B64E">
        <w:rPr>
          <w:rFonts w:ascii="Avenir Next LT Pro" w:hAnsi="Avenir Next LT Pro" w:cs="Open Sans"/>
          <w:lang w:val="en-CA"/>
        </w:rPr>
        <w:t>d</w:t>
      </w:r>
      <w:r w:rsidRPr="0C5312EB">
        <w:rPr>
          <w:rFonts w:ascii="Avenir Next LT Pro" w:hAnsi="Avenir Next LT Pro" w:cs="Open Sans"/>
          <w:lang w:val="en-CA"/>
        </w:rPr>
        <w:t xml:space="preserve"> for the submission of all amendments, notifications</w:t>
      </w:r>
      <w:ins w:author="McNiven, Vanda" w:date="2026-06-05T22:46:00Z" w16du:dateUtc="2026-06-05T22:46:28Z" w:id="0">
        <w:r w:rsidRPr="0C5312EB" w:rsidR="0A63C590">
          <w:rPr>
            <w:rFonts w:ascii="Avenir Next LT Pro" w:hAnsi="Avenir Next LT Pro" w:cs="Open Sans"/>
            <w:lang w:val="en-CA"/>
          </w:rPr>
          <w:t>,</w:t>
        </w:r>
      </w:ins>
      <w:r w:rsidRPr="0C5312EB">
        <w:rPr>
          <w:rFonts w:ascii="Avenir Next LT Pro" w:hAnsi="Avenir Next LT Pro" w:cs="Open Sans"/>
          <w:lang w:val="en-CA"/>
        </w:rPr>
        <w:t xml:space="preserve"> and ongoing communication related to research that has received prior approval from the Peterborough Regional Health Centre Research Ethics Board (PRHC REB)</w:t>
      </w:r>
      <w:ins w:author="McNiven, Vanda" w:date="2026-06-05T22:46:00Z" w16du:dateUtc="2026-06-05T22:46:50Z" w:id="1">
        <w:r w:rsidRPr="0C5312EB" w:rsidR="2746EEFC">
          <w:rPr>
            <w:rFonts w:ascii="Avenir Next LT Pro" w:hAnsi="Avenir Next LT Pro" w:cs="Open Sans"/>
            <w:lang w:val="en-CA"/>
          </w:rPr>
          <w:t>.</w:t>
        </w:r>
      </w:ins>
    </w:p>
    <w:p w:rsidR="00D81CFE" w:rsidP="00CC5B53" w:rsidRDefault="00D81CFE" w14:paraId="425E436A" w14:textId="564F0DCC">
      <w:pPr>
        <w:pStyle w:val="ListParagraph"/>
        <w:numPr>
          <w:ilvl w:val="0"/>
          <w:numId w:val="3"/>
        </w:num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>Applicants are responsible for ensuring that all documents requiring PRHC REB approval accompany this form.</w:t>
      </w:r>
    </w:p>
    <w:p w:rsidR="00724003" w:rsidP="0055038E" w:rsidRDefault="00D81CFE" w14:paraId="70E8D39E" w14:textId="048D129B">
      <w:pPr>
        <w:pStyle w:val="ListParagraph"/>
        <w:numPr>
          <w:ilvl w:val="0"/>
          <w:numId w:val="3"/>
        </w:numPr>
        <w:ind w:right="567"/>
        <w:rPr>
          <w:rFonts w:ascii="Avenir Next LT Pro" w:hAnsi="Avenir Next LT Pro" w:cs="Open Sans"/>
          <w:lang w:val="en-CA"/>
        </w:rPr>
      </w:pPr>
      <w:r w:rsidRPr="0C5312EB">
        <w:rPr>
          <w:rFonts w:ascii="Avenir Next LT Pro" w:hAnsi="Avenir Next LT Pro" w:cs="Open Sans"/>
          <w:lang w:val="en-CA"/>
        </w:rPr>
        <w:t xml:space="preserve">All changes to study documents </w:t>
      </w:r>
      <w:r w:rsidRPr="0C5312EB" w:rsidR="0055038E">
        <w:rPr>
          <w:rFonts w:ascii="Avenir Next LT Pro" w:hAnsi="Avenir Next LT Pro" w:cs="Open Sans"/>
          <w:lang w:val="en-CA"/>
        </w:rPr>
        <w:t xml:space="preserve">must be submitted using </w:t>
      </w:r>
      <w:r w:rsidRPr="0C5312EB" w:rsidR="0055038E">
        <w:rPr>
          <w:rFonts w:ascii="Avenir Next LT Pro" w:hAnsi="Avenir Next LT Pro" w:cs="Open Sans"/>
          <w:u w:val="single"/>
          <w:lang w:val="en-CA"/>
        </w:rPr>
        <w:t>track changes</w:t>
      </w:r>
      <w:r w:rsidRPr="0C5312EB" w:rsidR="0055038E">
        <w:rPr>
          <w:rFonts w:ascii="Avenir Next LT Pro" w:hAnsi="Avenir Next LT Pro" w:cs="Open Sans"/>
          <w:lang w:val="en-CA"/>
        </w:rPr>
        <w:t xml:space="preserve"> or another method that clearly demonstrates revisions made to previously approved documents.</w:t>
      </w:r>
    </w:p>
    <w:p w:rsidRPr="003D23EC" w:rsidR="002E326A" w:rsidP="0055038E" w:rsidRDefault="00A33E80" w14:paraId="5DD50B0B" w14:textId="588C1C56">
      <w:pPr>
        <w:pStyle w:val="ListParagraph"/>
        <w:numPr>
          <w:ilvl w:val="0"/>
          <w:numId w:val="3"/>
        </w:num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 xml:space="preserve">These changes will be </w:t>
      </w:r>
    </w:p>
    <w:p w:rsidR="0C5312EB" w:rsidP="0C5312EB" w:rsidRDefault="0C5312EB" w14:paraId="6B6BDDB5" w14:textId="5906E030">
      <w:pPr>
        <w:ind w:right="567"/>
        <w:rPr>
          <w:rFonts w:ascii="Avenir Next LT Pro" w:hAnsi="Avenir Next LT Pro" w:cs="Open Sans"/>
          <w:lang w:val="en-CA"/>
        </w:rPr>
      </w:pPr>
    </w:p>
    <w:p w:rsidRPr="00BF27BC" w:rsidR="3B175FF4" w:rsidP="492B78B6" w:rsidRDefault="00E81D67" w14:paraId="2C9F3DC8" w14:textId="53594B73">
      <w:pPr>
        <w:ind w:right="567"/>
        <w:jc w:val="center"/>
        <w:rPr>
          <w:rFonts w:ascii="Avenir Next LT Pro" w:hAnsi="Avenir Next LT Pro" w:cs="Open Sans"/>
          <w:b w:val="1"/>
          <w:bCs w:val="1"/>
          <w:sz w:val="40"/>
          <w:szCs w:val="40"/>
          <w:lang w:val="en-CA"/>
        </w:rPr>
      </w:pPr>
      <w:r w:rsidRPr="492B78B6" w:rsidR="00E81D67">
        <w:rPr>
          <w:rFonts w:ascii="Avenir Next LT Pro" w:hAnsi="Avenir Next LT Pro" w:cs="Open Sans"/>
          <w:b w:val="1"/>
          <w:bCs w:val="1"/>
          <w:sz w:val="40"/>
          <w:szCs w:val="40"/>
          <w:lang w:val="en-CA"/>
        </w:rPr>
        <w:t>Will This Require</w:t>
      </w:r>
      <w:r w:rsidRPr="492B78B6" w:rsidR="00FD34E0">
        <w:rPr>
          <w:rFonts w:ascii="Avenir Next LT Pro" w:hAnsi="Avenir Next LT Pro" w:cs="Open Sans"/>
          <w:b w:val="1"/>
          <w:bCs w:val="1"/>
          <w:sz w:val="40"/>
          <w:szCs w:val="40"/>
          <w:lang w:val="en-CA"/>
        </w:rPr>
        <w:t xml:space="preserve"> </w:t>
      </w:r>
      <w:r w:rsidRPr="492B78B6" w:rsidR="3B175FF4">
        <w:rPr>
          <w:rFonts w:ascii="Avenir Next LT Pro" w:hAnsi="Avenir Next LT Pro" w:cs="Open Sans"/>
          <w:b w:val="1"/>
          <w:bCs w:val="1"/>
          <w:sz w:val="40"/>
          <w:szCs w:val="40"/>
          <w:lang w:val="en-CA"/>
        </w:rPr>
        <w:t xml:space="preserve">Delegated or Full </w:t>
      </w:r>
      <w:commentRangeStart w:id="1913888188"/>
      <w:r w:rsidRPr="492B78B6" w:rsidR="3B175FF4">
        <w:rPr>
          <w:rFonts w:ascii="Avenir Next LT Pro" w:hAnsi="Avenir Next LT Pro" w:cs="Open Sans"/>
          <w:b w:val="1"/>
          <w:bCs w:val="1"/>
          <w:sz w:val="40"/>
          <w:szCs w:val="40"/>
          <w:lang w:val="en-CA"/>
        </w:rPr>
        <w:t>Board</w:t>
      </w:r>
      <w:commentRangeEnd w:id="1913888188"/>
      <w:r>
        <w:rPr>
          <w:rStyle w:val="CommentReference"/>
        </w:rPr>
        <w:commentReference w:id="1913888188"/>
      </w:r>
      <w:r w:rsidRPr="492B78B6" w:rsidR="3B175FF4">
        <w:rPr>
          <w:rFonts w:ascii="Avenir Next LT Pro" w:hAnsi="Avenir Next LT Pro" w:cs="Open Sans"/>
          <w:b w:val="1"/>
          <w:bCs w:val="1"/>
          <w:sz w:val="40"/>
          <w:szCs w:val="40"/>
          <w:lang w:val="en-CA"/>
        </w:rPr>
        <w:t xml:space="preserve"> Review</w:t>
      </w:r>
      <w:r w:rsidRPr="492B78B6" w:rsidR="000D025C">
        <w:rPr>
          <w:rFonts w:ascii="Avenir Next LT Pro" w:hAnsi="Avenir Next LT Pro" w:cs="Open Sans"/>
          <w:b w:val="1"/>
          <w:bCs w:val="1"/>
          <w:sz w:val="40"/>
          <w:szCs w:val="40"/>
          <w:lang w:val="en-CA"/>
        </w:rPr>
        <w:t>?</w:t>
      </w:r>
    </w:p>
    <w:p w:rsidRPr="00BF27BC" w:rsidR="3B175FF4" w:rsidP="492B78B6" w:rsidRDefault="00FD34E0" w14:paraId="4C9D3598" w14:textId="226FFBDA">
      <w:pPr>
        <w:pStyle w:val="ListParagraph"/>
        <w:numPr>
          <w:ilvl w:val="0"/>
          <w:numId w:val="1"/>
        </w:numPr>
        <w:ind w:right="567"/>
        <w:rPr>
          <w:rFonts w:ascii="Avenir Next LT Pro" w:hAnsi="Avenir Next LT Pro" w:cs="Open Sans"/>
          <w:lang w:val="en-CA"/>
        </w:rPr>
      </w:pPr>
      <w:r w:rsidRPr="492B78B6" w:rsidR="00FD34E0">
        <w:rPr>
          <w:rFonts w:ascii="Avenir Next LT Pro" w:hAnsi="Avenir Next LT Pro" w:cs="Open Sans"/>
          <w:lang w:val="en-CA"/>
        </w:rPr>
        <w:t>Under TCPS2 (20</w:t>
      </w:r>
      <w:r w:rsidRPr="492B78B6" w:rsidR="0D8190C9">
        <w:rPr>
          <w:rFonts w:ascii="Avenir Next LT Pro" w:hAnsi="Avenir Next LT Pro" w:cs="Open Sans"/>
          <w:lang w:val="en-CA"/>
        </w:rPr>
        <w:t>22</w:t>
      </w:r>
      <w:r w:rsidRPr="492B78B6" w:rsidR="00FD34E0">
        <w:rPr>
          <w:rFonts w:ascii="Avenir Next LT Pro" w:hAnsi="Avenir Next LT Pro" w:cs="Open Sans"/>
          <w:lang w:val="en-CA"/>
        </w:rPr>
        <w:t xml:space="preserve">) Article 6 </w:t>
      </w:r>
      <w:r w:rsidRPr="492B78B6" w:rsidR="00882DBF">
        <w:rPr>
          <w:rFonts w:ascii="Avenir Next LT Pro" w:hAnsi="Avenir Next LT Pro" w:cs="Open Sans"/>
          <w:lang w:val="en-CA"/>
        </w:rPr>
        <w:t xml:space="preserve">(6.12) </w:t>
      </w:r>
      <w:r w:rsidRPr="492B78B6" w:rsidR="00FD34E0">
        <w:rPr>
          <w:rFonts w:ascii="Avenir Next LT Pro" w:hAnsi="Avenir Next LT Pro" w:cs="Open Sans"/>
          <w:lang w:val="en-CA"/>
        </w:rPr>
        <w:t xml:space="preserve">there are </w:t>
      </w:r>
      <w:r w:rsidRPr="492B78B6" w:rsidR="00882DBF">
        <w:rPr>
          <w:rFonts w:ascii="Avenir Next LT Pro" w:hAnsi="Avenir Next LT Pro" w:cs="Open Sans"/>
          <w:lang w:val="en-CA"/>
        </w:rPr>
        <w:t>three recognized levels of review</w:t>
      </w:r>
      <w:r w:rsidRPr="492B78B6" w:rsidR="00667D30">
        <w:rPr>
          <w:rFonts w:ascii="Avenir Next LT Pro" w:hAnsi="Avenir Next LT Pro" w:cs="Open Sans"/>
          <w:lang w:val="en-CA"/>
        </w:rPr>
        <w:t>, Administrative</w:t>
      </w:r>
      <w:r w:rsidRPr="492B78B6" w:rsidR="000C6022">
        <w:rPr>
          <w:rFonts w:ascii="Avenir Next LT Pro" w:hAnsi="Avenir Next LT Pro" w:cs="Open Sans"/>
          <w:lang w:val="en-CA"/>
        </w:rPr>
        <w:t xml:space="preserve">, Delegated, and Full Board. </w:t>
      </w:r>
      <w:r w:rsidRPr="492B78B6" w:rsidR="21BEF264">
        <w:rPr>
          <w:rFonts w:ascii="Avenir Next LT Pro" w:hAnsi="Avenir Next LT Pro" w:cs="Open Sans"/>
          <w:lang w:val="en-CA"/>
        </w:rPr>
        <w:t xml:space="preserve"> The REB will </w:t>
      </w:r>
      <w:r w:rsidRPr="492B78B6" w:rsidR="21BEF264">
        <w:rPr>
          <w:rFonts w:ascii="Avenir Next LT Pro" w:hAnsi="Avenir Next LT Pro" w:cs="Open Sans"/>
          <w:lang w:val="en-CA"/>
        </w:rPr>
        <w:t>determine</w:t>
      </w:r>
      <w:r w:rsidRPr="492B78B6" w:rsidR="21BEF264">
        <w:rPr>
          <w:rFonts w:ascii="Avenir Next LT Pro" w:hAnsi="Avenir Next LT Pro" w:cs="Open Sans"/>
          <w:lang w:val="en-CA"/>
        </w:rPr>
        <w:t xml:space="preserve"> whether the submitted amendment requires delegated or F</w:t>
      </w:r>
      <w:r w:rsidRPr="492B78B6" w:rsidR="7AD4934A">
        <w:rPr>
          <w:rFonts w:ascii="Avenir Next LT Pro" w:hAnsi="Avenir Next LT Pro" w:cs="Open Sans"/>
          <w:lang w:val="en-CA"/>
        </w:rPr>
        <w:t>ull Board Review.</w:t>
      </w:r>
    </w:p>
    <w:p w:rsidRPr="00BF27BC" w:rsidR="0061068E" w:rsidP="492B78B6" w:rsidRDefault="00996EE9" w14:paraId="5BB62F3B" w14:textId="1510CEC2">
      <w:pPr>
        <w:pStyle w:val="ListParagraph"/>
        <w:numPr>
          <w:ilvl w:val="0"/>
          <w:numId w:val="1"/>
        </w:numPr>
        <w:ind w:right="567"/>
        <w:rPr>
          <w:rFonts w:ascii="Avenir Next LT Pro" w:hAnsi="Avenir Next LT Pro" w:cs="Open Sans"/>
          <w:lang w:val="en-CA"/>
        </w:rPr>
      </w:pPr>
      <w:r w:rsidRPr="492B78B6" w:rsidR="00996EE9">
        <w:rPr>
          <w:rFonts w:ascii="Avenir Next LT Pro" w:hAnsi="Avenir Next LT Pro" w:cs="Open Sans"/>
          <w:lang w:val="en-CA"/>
        </w:rPr>
        <w:t>The level of review f</w:t>
      </w:r>
      <w:r w:rsidRPr="492B78B6" w:rsidR="003F28F4">
        <w:rPr>
          <w:rFonts w:ascii="Avenir Next LT Pro" w:hAnsi="Avenir Next LT Pro" w:cs="Open Sans"/>
          <w:lang w:val="en-CA"/>
        </w:rPr>
        <w:t xml:space="preserve">or any changes will generally </w:t>
      </w:r>
      <w:r w:rsidRPr="492B78B6" w:rsidR="009E2885">
        <w:rPr>
          <w:rFonts w:ascii="Avenir Next LT Pro" w:hAnsi="Avenir Next LT Pro" w:cs="Open Sans"/>
          <w:lang w:val="en-CA"/>
        </w:rPr>
        <w:t>match the initial level of review</w:t>
      </w:r>
      <w:r w:rsidRPr="492B78B6" w:rsidR="004F0E31">
        <w:rPr>
          <w:rFonts w:ascii="Avenir Next LT Pro" w:hAnsi="Avenir Next LT Pro" w:cs="Open Sans"/>
          <w:lang w:val="en-CA"/>
        </w:rPr>
        <w:t xml:space="preserve">. This means if your study initially received a delegated review, any submitted changes will also </w:t>
      </w:r>
      <w:r w:rsidRPr="492B78B6" w:rsidR="002E326A">
        <w:rPr>
          <w:rFonts w:ascii="Avenir Next LT Pro" w:hAnsi="Avenir Next LT Pro" w:cs="Open Sans"/>
          <w:lang w:val="en-CA"/>
        </w:rPr>
        <w:t>continue to delegated review</w:t>
      </w:r>
      <w:r w:rsidRPr="492B78B6" w:rsidR="000154FA">
        <w:rPr>
          <w:rFonts w:ascii="Avenir Next LT Pro" w:hAnsi="Avenir Next LT Pro" w:cs="Open Sans"/>
          <w:lang w:val="en-CA"/>
        </w:rPr>
        <w:t>.</w:t>
      </w:r>
      <w:r w:rsidRPr="492B78B6" w:rsidR="00F424B7">
        <w:rPr>
          <w:rFonts w:ascii="Avenir Next LT Pro" w:hAnsi="Avenir Next LT Pro" w:cs="Open Sans"/>
          <w:lang w:val="en-CA"/>
        </w:rPr>
        <w:t xml:space="preserve"> </w:t>
      </w:r>
    </w:p>
    <w:p w:rsidRPr="00BF27BC" w:rsidR="000154FA" w:rsidP="492B78B6" w:rsidRDefault="008B7B99" w14:paraId="51E93206" w14:textId="51E79F6F">
      <w:pPr>
        <w:pStyle w:val="ListParagraph"/>
        <w:numPr>
          <w:ilvl w:val="0"/>
          <w:numId w:val="1"/>
        </w:numPr>
        <w:ind w:right="567"/>
        <w:rPr>
          <w:rFonts w:ascii="Avenir Next LT Pro" w:hAnsi="Avenir Next LT Pro" w:cs="Open Sans"/>
          <w:lang w:val="en-CA"/>
        </w:rPr>
      </w:pPr>
      <w:r w:rsidRPr="492B78B6" w:rsidR="008B7B99">
        <w:rPr>
          <w:rFonts w:ascii="Avenir Next LT Pro" w:hAnsi="Avenir Next LT Pro" w:cs="Open Sans"/>
          <w:lang w:val="en-CA"/>
        </w:rPr>
        <w:t xml:space="preserve">If your study initially received a Full Board review, </w:t>
      </w:r>
      <w:r w:rsidRPr="492B78B6" w:rsidR="00FE5668">
        <w:rPr>
          <w:rFonts w:ascii="Avenir Next LT Pro" w:hAnsi="Avenir Next LT Pro" w:cs="Open Sans"/>
          <w:lang w:val="en-CA"/>
        </w:rPr>
        <w:t xml:space="preserve">changes that </w:t>
      </w:r>
      <w:r w:rsidRPr="492B78B6" w:rsidR="00245D95">
        <w:rPr>
          <w:rFonts w:ascii="Avenir Next LT Pro" w:hAnsi="Avenir Next LT Pro" w:cs="Open Sans"/>
          <w:lang w:val="en-CA"/>
        </w:rPr>
        <w:t>are of minimal risk to participants</w:t>
      </w:r>
      <w:r w:rsidRPr="492B78B6" w:rsidR="00CB2010">
        <w:rPr>
          <w:rFonts w:ascii="Avenir Next LT Pro" w:hAnsi="Avenir Next LT Pro" w:cs="Open Sans"/>
          <w:lang w:val="en-CA"/>
        </w:rPr>
        <w:t xml:space="preserve"> will receive a delegated review</w:t>
      </w:r>
      <w:r w:rsidRPr="492B78B6" w:rsidR="00014D4B">
        <w:rPr>
          <w:rFonts w:ascii="Avenir Next LT Pro" w:hAnsi="Avenir Next LT Pro" w:cs="Open Sans"/>
          <w:lang w:val="en-CA"/>
        </w:rPr>
        <w:t xml:space="preserve">, at the discretion of the Chair of the REB. </w:t>
      </w:r>
      <w:r w:rsidRPr="492B78B6" w:rsidR="00F54330">
        <w:rPr>
          <w:rFonts w:ascii="Avenir Next LT Pro" w:hAnsi="Avenir Next LT Pro" w:cs="Open Sans"/>
          <w:lang w:val="en-CA"/>
        </w:rPr>
        <w:t xml:space="preserve">Changes </w:t>
      </w:r>
      <w:r w:rsidRPr="492B78B6" w:rsidR="00575D68">
        <w:rPr>
          <w:rFonts w:ascii="Avenir Next LT Pro" w:hAnsi="Avenir Next LT Pro" w:cs="Open Sans"/>
          <w:lang w:val="en-CA"/>
        </w:rPr>
        <w:t xml:space="preserve">that are not eligible for a delegated review or that must be reported to regulatory agencies will receive a Full Board review. These are often changes that involve an increase or significant change </w:t>
      </w:r>
      <w:r w:rsidRPr="492B78B6" w:rsidR="00BF27BC">
        <w:rPr>
          <w:rFonts w:ascii="Avenir Next LT Pro" w:hAnsi="Avenir Next LT Pro" w:cs="Open Sans"/>
          <w:lang w:val="en-CA"/>
        </w:rPr>
        <w:t xml:space="preserve">in </w:t>
      </w:r>
      <w:r w:rsidRPr="492B78B6" w:rsidR="00575D68">
        <w:rPr>
          <w:rFonts w:ascii="Avenir Next LT Pro" w:hAnsi="Avenir Next LT Pro" w:cs="Open Sans"/>
          <w:lang w:val="en-CA"/>
        </w:rPr>
        <w:t xml:space="preserve">the risk </w:t>
      </w:r>
      <w:r w:rsidRPr="492B78B6" w:rsidR="00BF27BC">
        <w:rPr>
          <w:rFonts w:ascii="Avenir Next LT Pro" w:hAnsi="Avenir Next LT Pro" w:cs="Open Sans"/>
          <w:lang w:val="en-CA"/>
        </w:rPr>
        <w:t>to participants of the study.</w:t>
      </w:r>
    </w:p>
    <w:p w:rsidRPr="00FF16F4" w:rsidR="00724003" w:rsidP="00724003" w:rsidRDefault="00724003" w14:paraId="3D943844" w14:textId="64346796">
      <w:pPr>
        <w:ind w:right="567"/>
        <w:jc w:val="center"/>
        <w:rPr>
          <w:rFonts w:ascii="Avenir Next LT Pro" w:hAnsi="Avenir Next LT Pro" w:cs="Open Sans"/>
          <w:b/>
          <w:bCs/>
          <w:sz w:val="40"/>
          <w:szCs w:val="40"/>
          <w:lang w:val="en-CA"/>
        </w:rPr>
      </w:pPr>
      <w:r w:rsidRPr="00FF16F4">
        <w:rPr>
          <w:rFonts w:ascii="Avenir Next LT Pro" w:hAnsi="Avenir Next LT Pro" w:cs="Open Sans"/>
          <w:b/>
          <w:bCs/>
          <w:sz w:val="40"/>
          <w:szCs w:val="40"/>
          <w:lang w:val="en-CA"/>
        </w:rPr>
        <w:t>Submission Procedure</w:t>
      </w:r>
    </w:p>
    <w:p w:rsidR="00917B76" w:rsidP="00F13F65" w:rsidRDefault="00724003" w14:paraId="1962B547" w14:textId="38E3C1E7">
      <w:pPr>
        <w:pStyle w:val="ListParagraph"/>
        <w:numPr>
          <w:ilvl w:val="0"/>
          <w:numId w:val="4"/>
        </w:numPr>
        <w:ind w:right="567"/>
        <w:rPr>
          <w:rFonts w:ascii="Avenir Next LT Pro" w:hAnsi="Avenir Next LT Pro" w:cs="Open Sans"/>
          <w:lang w:val="en-CA"/>
        </w:rPr>
      </w:pPr>
      <w:r w:rsidRPr="00FF16F4">
        <w:rPr>
          <w:rFonts w:ascii="Avenir Next LT Pro" w:hAnsi="Avenir Next LT Pro" w:cs="Open Sans"/>
          <w:lang w:val="en-CA"/>
        </w:rPr>
        <w:t xml:space="preserve">Please submit </w:t>
      </w:r>
      <w:r w:rsidR="00C847C8">
        <w:rPr>
          <w:rFonts w:ascii="Avenir Next LT Pro" w:hAnsi="Avenir Next LT Pro" w:cs="Open Sans"/>
          <w:lang w:val="en-CA"/>
        </w:rPr>
        <w:t xml:space="preserve">this form and all supporting documentation </w:t>
      </w:r>
      <w:r w:rsidRPr="00FF16F4">
        <w:rPr>
          <w:rFonts w:ascii="Avenir Next LT Pro" w:hAnsi="Avenir Next LT Pro" w:cs="Open Sans"/>
          <w:lang w:val="en-CA"/>
        </w:rPr>
        <w:t xml:space="preserve">to </w:t>
      </w:r>
      <w:hyperlink w:history="1" r:id="rId10">
        <w:r w:rsidRPr="00FF16F4">
          <w:rPr>
            <w:rStyle w:val="Hyperlink"/>
            <w:rFonts w:ascii="Avenir Next LT Pro" w:hAnsi="Avenir Next LT Pro" w:cs="Open Sans"/>
            <w:lang w:val="en-CA"/>
          </w:rPr>
          <w:t>ResearchEthics@prhc.on.ca</w:t>
        </w:r>
      </w:hyperlink>
      <w:r w:rsidRPr="00FF16F4">
        <w:rPr>
          <w:rFonts w:ascii="Avenir Next LT Pro" w:hAnsi="Avenir Next LT Pro" w:cs="Open Sans"/>
          <w:lang w:val="en-CA"/>
        </w:rPr>
        <w:t xml:space="preserve"> </w:t>
      </w:r>
    </w:p>
    <w:p w:rsidRPr="00FF16F4" w:rsidR="00FF16F4" w:rsidP="00FF16F4" w:rsidRDefault="00FF16F4" w14:paraId="79A6108D" w14:textId="77777777">
      <w:pPr>
        <w:pStyle w:val="ListParagraph"/>
        <w:ind w:right="567"/>
        <w:rPr>
          <w:rFonts w:ascii="Avenir Next LT Pro" w:hAnsi="Avenir Next LT Pro" w:cs="Open Sans"/>
          <w:lang w:val="en-CA"/>
        </w:rPr>
      </w:pPr>
    </w:p>
    <w:p w:rsidR="00817821" w:rsidP="00917B76" w:rsidRDefault="00817821" w14:paraId="0C75C384" w14:textId="77777777">
      <w:pPr>
        <w:ind w:right="567"/>
        <w:rPr>
          <w:rFonts w:ascii="Avenir Next LT Pro" w:hAnsi="Avenir Next LT Pro" w:cs="Open Sans"/>
          <w:lang w:val="en-CA"/>
        </w:rPr>
      </w:pPr>
    </w:p>
    <w:p w:rsidRPr="003D23EC" w:rsidR="000F7790" w:rsidP="00917B76" w:rsidRDefault="000F7790" w14:paraId="2676127E" w14:textId="77777777">
      <w:pPr>
        <w:ind w:right="567"/>
        <w:rPr>
          <w:rFonts w:ascii="Avenir Next LT Pro" w:hAnsi="Avenir Next LT Pro" w:cs="Open Sans"/>
          <w:lang w:val="en-CA"/>
        </w:rPr>
      </w:pPr>
    </w:p>
    <w:p w:rsidR="00917B76" w:rsidP="00917B76" w:rsidRDefault="00917B76" w14:paraId="79A0BC76" w14:textId="77777777">
      <w:pPr>
        <w:ind w:right="567"/>
        <w:rPr>
          <w:rFonts w:ascii="Avenir Next LT Pro" w:hAnsi="Avenir Next LT Pro" w:cs="Open Sans"/>
          <w:lang w:val="en-CA"/>
        </w:rPr>
      </w:pPr>
    </w:p>
    <w:p w:rsidRPr="003D23EC" w:rsidR="003E3732" w:rsidP="00917B76" w:rsidRDefault="003E3732" w14:paraId="05522347" w14:textId="77777777">
      <w:pPr>
        <w:ind w:right="567"/>
        <w:rPr>
          <w:rFonts w:ascii="Avenir Next LT Pro" w:hAnsi="Avenir Next LT Pro" w:cs="Open Sans"/>
          <w:lang w:val="en-CA"/>
        </w:rPr>
      </w:pPr>
    </w:p>
    <w:p w:rsidRPr="003D23EC" w:rsidR="00917B76" w:rsidP="00917B76" w:rsidRDefault="00917B76" w14:paraId="718AAF25" w14:textId="77777777">
      <w:pPr>
        <w:ind w:right="567"/>
        <w:rPr>
          <w:rFonts w:ascii="Avenir Next LT Pro" w:hAnsi="Avenir Next LT Pro" w:cs="Open Sans"/>
          <w:lang w:val="en-CA"/>
        </w:rPr>
      </w:pPr>
    </w:p>
    <w:p w:rsidRPr="003D23EC" w:rsidR="00917B76" w:rsidP="00917B76" w:rsidRDefault="00917B76" w14:paraId="4A10A37B" w14:textId="77777777">
      <w:pPr>
        <w:ind w:right="567"/>
        <w:rPr>
          <w:rFonts w:ascii="Avenir Next LT Pro" w:hAnsi="Avenir Next LT Pro" w:cs="Open Sans"/>
          <w:lang w:val="en-CA"/>
        </w:rPr>
      </w:pPr>
    </w:p>
    <w:p w:rsidRPr="006B05BF" w:rsidR="009908E2" w:rsidP="006B05BF" w:rsidRDefault="009908E2" w14:paraId="15FDB6A4" w14:textId="7AB19945">
      <w:pPr>
        <w:shd w:val="clear" w:color="auto" w:fill="0077C8" w:themeFill="text2"/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  <w:r w:rsidRPr="006B05BF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SECTION 1.0: 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2551"/>
        <w:gridCol w:w="2972"/>
      </w:tblGrid>
      <w:tr w:rsidRPr="00AA0842" w:rsidR="00031318" w:rsidTr="492B78B6" w14:paraId="2622FA38" w14:textId="77777777">
        <w:tc>
          <w:tcPr>
            <w:tcW w:w="10338" w:type="dxa"/>
            <w:gridSpan w:val="3"/>
            <w:tcMar/>
            <w:vAlign w:val="center"/>
          </w:tcPr>
          <w:p w:rsidRPr="003D23EC" w:rsidR="00031318" w:rsidP="00917B76" w:rsidRDefault="6EAD99ED" w14:paraId="45E2BABF" w14:textId="0B62C4F3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Full Study Title</w:t>
            </w:r>
            <w:r w:rsidRPr="003D23EC" w:rsidR="0DCCE58B">
              <w:rPr>
                <w:rFonts w:ascii="Avenir Next LT Pro" w:hAnsi="Avenir Next LT Pro" w:cs="Open Sans"/>
                <w:lang w:val="en-CA"/>
              </w:rPr>
              <w:t>:</w:t>
            </w:r>
            <w:r w:rsidR="639957CD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-320269928"/>
                <w:placeholder>
                  <w:docPart w:val="6741AF2C27F24D0083E47675C3DA0E9F"/>
                </w:placeholder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20191C0C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  <w:commentRangeStart w:id="2"/>
            <w:commentRangeStart w:id="3"/>
            <w:commentRangeEnd w:id="2"/>
            <w:r w:rsidRPr="003D23EC" w:rsidR="00166C1D">
              <w:rPr>
                <w:rStyle w:val="CommentReference"/>
                <w:rFonts w:ascii="Avenir Next LT Pro" w:hAnsi="Avenir Next LT Pro" w:cs="Open Sans"/>
                <w:sz w:val="22"/>
                <w:szCs w:val="22"/>
                <w:lang w:val="en-CA"/>
              </w:rPr>
              <w:commentReference w:id="2"/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</w:tr>
      <w:tr w:rsidRPr="003D23EC" w:rsidR="009908E2" w:rsidTr="492B78B6" w14:paraId="7015D649" w14:textId="77777777">
        <w:trPr>
          <w:trHeight w:val="634"/>
        </w:trPr>
        <w:tc>
          <w:tcPr>
            <w:tcW w:w="4815" w:type="dxa"/>
            <w:tcMar/>
            <w:vAlign w:val="center"/>
          </w:tcPr>
          <w:p w:rsidRPr="003D23EC" w:rsidR="009908E2" w:rsidP="00917B76" w:rsidRDefault="00EB3142" w14:paraId="26E5FF1A" w14:textId="097282D2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Abbreviated Study Title (max. 10 words):</w:t>
            </w:r>
            <w:r w:rsidR="00E9708D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-1594701857"/>
                <w:placeholder>
                  <w:docPart w:val="D458331671C2426C8108E770ED7929B2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420CC9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2551" w:type="dxa"/>
            <w:tcMar/>
            <w:vAlign w:val="center"/>
          </w:tcPr>
          <w:p w:rsidR="00E91F0A" w:rsidP="005E2BFA" w:rsidRDefault="00EB3142" w14:paraId="0D216737" w14:textId="69215F51">
            <w:pPr>
              <w:ind w:right="567"/>
              <w:rPr>
                <w:rFonts w:ascii="Arial" w:hAnsi="Arial" w:cs="Arial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 xml:space="preserve">Study </w:t>
            </w:r>
            <w:r w:rsidR="00E91F0A">
              <w:rPr>
                <w:rFonts w:ascii="Avenir Next LT Pro" w:hAnsi="Avenir Next LT Pro" w:cs="Open Sans"/>
                <w:lang w:val="en-CA"/>
              </w:rPr>
              <w:t>S</w:t>
            </w:r>
            <w:r w:rsidRPr="003D23EC">
              <w:rPr>
                <w:rFonts w:ascii="Avenir Next LT Pro" w:hAnsi="Avenir Next LT Pro" w:cs="Open Sans"/>
                <w:lang w:val="en-CA"/>
              </w:rPr>
              <w:t>ponsor:</w:t>
            </w:r>
            <w:r w:rsidRPr="00DA40E3" w:rsidR="00DA40E3">
              <w:rPr>
                <w:rFonts w:ascii="Arial" w:hAnsi="Arial" w:cs="Arial"/>
                <w:lang w:val="en-CA"/>
              </w:rPr>
              <w:t>‎</w:t>
            </w:r>
          </w:p>
          <w:p w:rsidRPr="003D23EC" w:rsidR="009908E2" w:rsidP="005E2BFA" w:rsidRDefault="00F13F65" w14:paraId="60784A3B" w14:textId="5581623A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Style w:val="FilledText"/>
                </w:rPr>
                <w:id w:val="-451871096"/>
                <w:placeholder>
                  <w:docPart w:val="C65DBB7EBD104536BFE376A7956880CD"/>
                </w:placeholder>
              </w:sdtPr>
              <w:sdtEndPr>
                <w:rPr>
                  <w:rStyle w:val="DefaultParagraphFont"/>
                  <w:rFonts w:ascii="Arial" w:hAnsi="Arial" w:cs="Arial"/>
                  <w:color w:val="auto"/>
                  <w:lang w:val="en-CA"/>
                </w:rPr>
              </w:sdtEndPr>
              <w:sdtContent>
                <w:sdt>
                  <w:sdtPr>
                    <w:rPr>
                      <w:rStyle w:val="FilledText"/>
                    </w:rPr>
                    <w:id w:val="-36670096"/>
                    <w:placeholder>
                      <w:docPart w:val="F6B12532ABA9487A88B0ED79B3B2A7B5"/>
                    </w:placeholder>
                    <w:showingPlcHdr/>
                  </w:sdtPr>
                  <w:sdtEndPr>
                    <w:rPr>
                      <w:rStyle w:val="DefaultParagraphFont"/>
                      <w:rFonts w:cs="Open Sans" w:asciiTheme="minorHAnsi" w:hAnsiTheme="minorHAnsi"/>
                      <w:color w:val="auto"/>
                      <w:lang w:val="en-CA"/>
                    </w:rPr>
                  </w:sdtEndPr>
                  <w:sdtContent>
                    <w:r w:rsidRPr="005F5680" w:rsidR="00420CC9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  <w:tc>
          <w:tcPr>
            <w:tcW w:w="2972" w:type="dxa"/>
            <w:tcMar/>
            <w:vAlign w:val="center"/>
          </w:tcPr>
          <w:p w:rsidRPr="003D23EC" w:rsidR="009908E2" w:rsidP="00917B76" w:rsidRDefault="00EB3142" w14:paraId="01C4A5B6" w14:textId="7415C688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Protocol #:</w:t>
            </w:r>
            <w:r w:rsidR="00032984">
              <w:rPr>
                <w:rFonts w:ascii="Avenir Next LT Pro" w:hAnsi="Avenir Next LT Pro" w:cs="Open Sans"/>
                <w:lang w:val="en-CA"/>
              </w:rPr>
              <w:t xml:space="preserve">  </w:t>
            </w:r>
            <w:sdt>
              <w:sdtPr>
                <w:rPr>
                  <w:rStyle w:val="FilledText"/>
                </w:rPr>
                <w:id w:val="-2135085309"/>
                <w:placeholder>
                  <w:docPart w:val="BF53EF012FF84D93985B48BF8733A9C3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420CC9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  <w:r w:rsidR="00032984">
              <w:rPr>
                <w:rFonts w:ascii="Avenir Next LT Pro" w:hAnsi="Avenir Next LT Pro" w:cs="Open Sans"/>
                <w:lang w:val="en-CA"/>
              </w:rPr>
              <w:t xml:space="preserve">           </w:t>
            </w:r>
          </w:p>
        </w:tc>
      </w:tr>
      <w:tr w:rsidRPr="003D23EC" w:rsidR="00B14768" w:rsidTr="492B78B6" w14:paraId="0CC8FC3B" w14:textId="77777777">
        <w:tc>
          <w:tcPr>
            <w:tcW w:w="7366" w:type="dxa"/>
            <w:gridSpan w:val="2"/>
            <w:tcMar/>
            <w:vAlign w:val="center"/>
          </w:tcPr>
          <w:p w:rsidRPr="003D23EC" w:rsidR="00B14768" w:rsidP="00917B76" w:rsidRDefault="00B14768" w14:paraId="4819F4DA" w14:textId="41790E16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Site Principal/Qualified Investigator Name:</w:t>
            </w:r>
            <w:r w:rsidR="00FD240D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Fonts w:ascii="Avenir Next LT Pro" w:hAnsi="Avenir Next LT Pro" w:cs="Open Sans"/>
                  <w:lang w:val="en-CA"/>
                </w:rPr>
                <w:id w:val="485132715"/>
                <w:placeholder>
                  <w:docPart w:val="FF2BC320BE0B45AFBF9323DD629C7490"/>
                </w:placeholder>
              </w:sdtPr>
              <w:sdtContent>
                <w:sdt>
                  <w:sdtPr>
                    <w:rPr>
                      <w:rStyle w:val="FilledText"/>
                    </w:rPr>
                    <w:id w:val="1598139176"/>
                    <w:placeholder>
                      <w:docPart w:val="3575D14FBA4C4ACA8CAE0E0CF495B117"/>
                    </w:placeholder>
                    <w:showingPlcHdr/>
                  </w:sdtPr>
                  <w:sdtEndPr>
                    <w:rPr>
                      <w:rStyle w:val="DefaultParagraphFont"/>
                      <w:rFonts w:cs="Open Sans" w:asciiTheme="minorHAnsi" w:hAnsiTheme="minorHAnsi"/>
                      <w:color w:val="auto"/>
                      <w:lang w:val="en-CA"/>
                    </w:rPr>
                  </w:sdtEndPr>
                  <w:sdtContent>
                    <w:r w:rsidRPr="005F5680" w:rsidR="00420CC9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  <w:tc>
          <w:tcPr>
            <w:tcW w:w="2972" w:type="dxa"/>
            <w:tcMar/>
            <w:vAlign w:val="center"/>
          </w:tcPr>
          <w:p w:rsidRPr="00F05037" w:rsidR="00B14768" w:rsidP="00917B76" w:rsidRDefault="00F13F65" w14:paraId="0EA860F6" w14:textId="381873AF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4380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72B7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Pr="003D23EC" w:rsidR="00BD1072">
              <w:rPr>
                <w:rFonts w:ascii="Avenir Next LT Pro" w:hAnsi="Avenir Next LT Pro" w:cs="Open Sans"/>
                <w:lang w:val="en-CA"/>
              </w:rPr>
              <w:t xml:space="preserve"> </w:t>
            </w:r>
            <w:r w:rsidRPr="00F05037" w:rsidR="00BD1072">
              <w:rPr>
                <w:rFonts w:ascii="Avenir Next LT Pro" w:hAnsi="Avenir Next LT Pro" w:cs="Open Sans"/>
                <w:lang w:val="en-CA"/>
              </w:rPr>
              <w:t>Regulated Clinical Trial (e.g. Health Canada, FDA)</w:t>
            </w:r>
          </w:p>
          <w:p w:rsidRPr="003D23EC" w:rsidR="00BD1072" w:rsidP="00917B76" w:rsidRDefault="00F13F65" w14:paraId="26D321EB" w14:textId="2ABA862A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1649429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05037" w:rsidR="00420CC9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Pr="00F05037" w:rsidR="00C471DF">
              <w:rPr>
                <w:rFonts w:ascii="Avenir Next LT Pro" w:hAnsi="Avenir Next LT Pro" w:cs="Open Sans"/>
                <w:lang w:val="en-CA"/>
              </w:rPr>
              <w:t xml:space="preserve"> Minimal Risk Research</w:t>
            </w:r>
          </w:p>
        </w:tc>
      </w:tr>
      <w:tr w:rsidRPr="003D23EC" w:rsidR="00B14768" w:rsidTr="492B78B6" w14:paraId="3026BA3A" w14:textId="77777777">
        <w:trPr>
          <w:trHeight w:val="690"/>
        </w:trPr>
        <w:tc>
          <w:tcPr>
            <w:tcW w:w="4815" w:type="dxa"/>
            <w:tcMar/>
            <w:vAlign w:val="center"/>
          </w:tcPr>
          <w:p w:rsidRPr="00F05037" w:rsidR="00B14768" w:rsidP="00B14768" w:rsidRDefault="00B14768" w14:paraId="15754D84" w14:textId="20FF697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F05037">
              <w:rPr>
                <w:rFonts w:ascii="Avenir Next LT Pro" w:hAnsi="Avenir Next LT Pro" w:cs="Open Sans"/>
                <w:lang w:val="en-CA"/>
              </w:rPr>
              <w:t xml:space="preserve">PRHC REB </w:t>
            </w:r>
            <w:r w:rsidRPr="00F05037" w:rsidR="00754F5C">
              <w:rPr>
                <w:rFonts w:ascii="Avenir Next LT Pro" w:hAnsi="Avenir Next LT Pro" w:cs="Open Sans"/>
                <w:lang w:val="en-CA"/>
              </w:rPr>
              <w:t>#:</w:t>
            </w:r>
            <w:r w:rsidRPr="00F05037" w:rsidR="00FD240D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578092879"/>
                <w:placeholder>
                  <w:docPart w:val="D994821D806E4A5A957F73A8C45468F4"/>
                </w:placeholder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sdt>
                  <w:sdtPr>
                    <w:rPr>
                      <w:rStyle w:val="FilledText"/>
                    </w:rPr>
                    <w:id w:val="1101070763"/>
                    <w:placeholder>
                      <w:docPart w:val="9BD4E7DCEE5C46C3A7466BA020D359ED"/>
                    </w:placeholder>
                    <w:showingPlcHdr/>
                  </w:sdtPr>
                  <w:sdtEndPr>
                    <w:rPr>
                      <w:rStyle w:val="DefaultParagraphFont"/>
                      <w:rFonts w:cs="Open Sans" w:asciiTheme="minorHAnsi" w:hAnsiTheme="minorHAnsi"/>
                      <w:color w:val="auto"/>
                      <w:lang w:val="en-CA"/>
                    </w:rPr>
                  </w:sdtEndPr>
                  <w:sdtContent>
                    <w:r w:rsidRPr="00F05037" w:rsidR="00420CC9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  <w:tc>
          <w:tcPr>
            <w:tcW w:w="5523" w:type="dxa"/>
            <w:gridSpan w:val="2"/>
            <w:tcMar/>
            <w:vAlign w:val="center"/>
          </w:tcPr>
          <w:p w:rsidRPr="00F05037" w:rsidR="00B14768" w:rsidP="00B14768" w:rsidRDefault="1E9E6E22" w14:paraId="502B81FD" w14:textId="0A284BA7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commentRangeStart w:id="4"/>
            <w:commentRangeStart w:id="5"/>
            <w:commentRangeStart w:id="6"/>
            <w:commentRangeStart w:id="7"/>
            <w:r w:rsidRPr="00F05037" w:rsidR="5BEFE5A9">
              <w:rPr>
                <w:rFonts w:ascii="Avenir Next LT Pro" w:hAnsi="Avenir Next LT Pro" w:cs="Open Sans"/>
                <w:lang w:val="en-CA"/>
              </w:rPr>
              <w:t xml:space="preserve">Date </w:t>
            </w:r>
            <w:commentRangeEnd w:id="4"/>
            <w:r w:rsidRPr="00F05037" w:rsidR="00754F5C">
              <w:rPr>
                <w:rStyle w:val="CommentReference"/>
                <w:rFonts w:ascii="Avenir Next LT Pro" w:hAnsi="Avenir Next LT Pro" w:cs="Open Sans"/>
                <w:sz w:val="22"/>
                <w:szCs w:val="22"/>
                <w:lang w:val="en-CA"/>
              </w:rPr>
              <w:commentReference w:id="4"/>
            </w:r>
            <w:commentRangeEnd w:id="5"/>
            <w:r>
              <w:rPr>
                <w:rStyle w:val="CommentReference"/>
              </w:rPr>
              <w:commentReference w:id="5"/>
            </w:r>
            <w:commentRangeEnd w:id="6"/>
            <w:r>
              <w:rPr>
                <w:rStyle w:val="CommentReference"/>
              </w:rPr>
              <w:commentReference w:id="6"/>
            </w:r>
            <w:commentRangeEnd w:id="7"/>
            <w:r>
              <w:rPr>
                <w:rStyle w:val="CommentReference"/>
              </w:rPr>
              <w:commentReference w:id="7"/>
            </w:r>
            <w:r w:rsidRPr="00F05037" w:rsidR="5BEFE5A9">
              <w:rPr>
                <w:rFonts w:ascii="Avenir Next LT Pro" w:hAnsi="Avenir Next LT Pro" w:cs="Open Sans"/>
                <w:lang w:val="en-CA"/>
              </w:rPr>
              <w:t>of Initial PRHC REB approval</w:t>
            </w:r>
            <w:r w:rsidRPr="00F05037" w:rsidR="748B5AC7">
              <w:rPr>
                <w:rFonts w:ascii="Avenir Next LT Pro" w:hAnsi="Avenir Next LT Pro" w:cs="Open Sans"/>
                <w:lang w:val="en-CA"/>
              </w:rPr>
              <w:t>:</w:t>
            </w:r>
            <w:r w:rsidRPr="00F05037" w:rsidR="5605F826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-879785461"/>
                <w:placeholder>
                  <w:docPart w:val="6C93816D86E64039A8D9D83E2E62962F"/>
                </w:placeholder>
                <w:showingPlcHdr/>
              </w:sdtPr>
              <w:sdtEndPr>
                <w:rPr>
                  <w:rStyle w:val="DefaultParagraphFont"/>
                  <w:rFonts w:ascii="Calibri" w:hAnsi="Calibri" w:cs="Open Sans" w:asciiTheme="minorAscii" w:hAnsiTheme="minorAscii"/>
                  <w:color w:val="auto"/>
                  <w:lang w:val="en-CA"/>
                </w:rPr>
              </w:sdtEndPr>
              <w:sdtContent>
                <w:r w:rsidRPr="00F05037" w:rsidR="09A71ED4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Pr="003D23EC" w:rsidR="00B14768" w:rsidTr="492B78B6" w14:paraId="2FC2567D" w14:textId="77777777">
        <w:trPr>
          <w:trHeight w:val="653"/>
        </w:trPr>
        <w:tc>
          <w:tcPr>
            <w:tcW w:w="4815" w:type="dxa"/>
            <w:tcMar/>
            <w:vAlign w:val="center"/>
          </w:tcPr>
          <w:p w:rsidRPr="003D23EC" w:rsidR="00B14768" w:rsidP="00B14768" w:rsidRDefault="00754F5C" w14:paraId="2ADD56A2" w14:textId="41A57E0F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Name of Primary Contact:</w:t>
            </w:r>
            <w:sdt>
              <w:sdtPr>
                <w:rPr>
                  <w:rStyle w:val="FilledText"/>
                </w:rPr>
                <w:id w:val="1291088736"/>
                <w:placeholder>
                  <w:docPart w:val="D05CF033F032432E9D1587D665BE07BA"/>
                </w:placeholder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sdt>
                  <w:sdtPr>
                    <w:rPr>
                      <w:rStyle w:val="FilledText"/>
                    </w:rPr>
                    <w:id w:val="-1672791131"/>
                    <w:placeholder>
                      <w:docPart w:val="524E8BADB8B041E58752F5077FB6A326"/>
                    </w:placeholder>
                    <w:showingPlcHdr/>
                  </w:sdtPr>
                  <w:sdtEndPr>
                    <w:rPr>
                      <w:rStyle w:val="DefaultParagraphFont"/>
                      <w:rFonts w:cs="Open Sans" w:asciiTheme="minorHAnsi" w:hAnsiTheme="minorHAnsi"/>
                      <w:color w:val="auto"/>
                      <w:lang w:val="en-CA"/>
                    </w:rPr>
                  </w:sdtEndPr>
                  <w:sdtContent>
                    <w:r w:rsidRPr="005F5680" w:rsidR="00420CC9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  <w:tc>
          <w:tcPr>
            <w:tcW w:w="5523" w:type="dxa"/>
            <w:gridSpan w:val="2"/>
            <w:tcMar/>
            <w:vAlign w:val="center"/>
          </w:tcPr>
          <w:p w:rsidRPr="003D23EC" w:rsidR="00B14768" w:rsidP="00B14768" w:rsidRDefault="00754F5C" w14:paraId="08513DF3" w14:textId="3C70DCCA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 xml:space="preserve">Primary Contact Email: </w:t>
            </w:r>
            <w:sdt>
              <w:sdtPr>
                <w:rPr>
                  <w:rStyle w:val="FilledText"/>
                </w:rPr>
                <w:id w:val="-407002079"/>
                <w:placeholder>
                  <w:docPart w:val="CD52C7F8BAA543EFB680D4F7BB43C8D8"/>
                </w:placeholder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sdt>
                  <w:sdtPr>
                    <w:rPr>
                      <w:rStyle w:val="FilledText"/>
                    </w:rPr>
                    <w:id w:val="1006094365"/>
                    <w:placeholder>
                      <w:docPart w:val="DA908516EBC44E1792DE7A6E89DE8D12"/>
                    </w:placeholder>
                    <w:showingPlcHdr/>
                  </w:sdtPr>
                  <w:sdtEndPr>
                    <w:rPr>
                      <w:rStyle w:val="DefaultParagraphFont"/>
                      <w:rFonts w:cs="Open Sans" w:asciiTheme="minorHAnsi" w:hAnsiTheme="minorHAnsi"/>
                      <w:color w:val="auto"/>
                      <w:lang w:val="en-CA"/>
                    </w:rPr>
                  </w:sdtEndPr>
                  <w:sdtContent>
                    <w:r w:rsidRPr="005F5680" w:rsidR="00420CC9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</w:tr>
    </w:tbl>
    <w:p w:rsidRPr="003D23EC" w:rsidR="009908E2" w:rsidP="00917B76" w:rsidRDefault="009908E2" w14:paraId="00C88883" w14:textId="77777777">
      <w:pPr>
        <w:ind w:right="567"/>
        <w:rPr>
          <w:rFonts w:ascii="Avenir Next LT Pro" w:hAnsi="Avenir Next LT Pro" w:cs="Open Sans"/>
          <w:lang w:val="en-CA"/>
        </w:rPr>
      </w:pPr>
    </w:p>
    <w:p w:rsidRPr="006B05BF" w:rsidR="003C1FE7" w:rsidP="006B05BF" w:rsidRDefault="003D23EC" w14:paraId="69248575" w14:textId="3C370ED1">
      <w:pPr>
        <w:shd w:val="clear" w:color="auto" w:fill="0077C8" w:themeFill="text2"/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  <w:r w:rsidRPr="006B05BF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 xml:space="preserve">SECTION 2.0: </w:t>
      </w:r>
      <w:r w:rsidR="003E3732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AMENDMENT DETAILS</w:t>
      </w:r>
    </w:p>
    <w:p w:rsidR="000402E7" w:rsidP="00045F2B" w:rsidRDefault="00286BF9" w14:paraId="172FA96A" w14:textId="259A6885">
      <w:pPr>
        <w:ind w:right="567"/>
        <w:rPr>
          <w:rFonts w:ascii="Avenir Next LT Pro" w:hAnsi="Avenir Next LT Pro" w:cs="Open Sans"/>
          <w:lang w:val="en-CA"/>
        </w:rPr>
      </w:pPr>
      <w:r w:rsidRPr="492B78B6" w:rsidR="00286BF9">
        <w:rPr>
          <w:rFonts w:ascii="Avenir Next LT Pro" w:hAnsi="Avenir Next LT Pro" w:cs="Open Sans"/>
          <w:b w:val="1"/>
          <w:bCs w:val="1"/>
          <w:lang w:val="en-CA"/>
        </w:rPr>
        <w:t>2.</w:t>
      </w:r>
      <w:r w:rsidRPr="492B78B6" w:rsidR="000402E7">
        <w:rPr>
          <w:rFonts w:ascii="Avenir Next LT Pro" w:hAnsi="Avenir Next LT Pro" w:cs="Open Sans"/>
          <w:b w:val="1"/>
          <w:bCs w:val="1"/>
          <w:lang w:val="en-CA"/>
        </w:rPr>
        <w:t>1</w:t>
      </w:r>
      <w:r w:rsidRPr="492B78B6" w:rsidR="00286BF9">
        <w:rPr>
          <w:rFonts w:ascii="Avenir Next LT Pro" w:hAnsi="Avenir Next LT Pro" w:cs="Open Sans"/>
          <w:lang w:val="en-CA"/>
        </w:rPr>
        <w:t xml:space="preserve"> </w:t>
      </w:r>
      <w:r>
        <w:tab/>
      </w:r>
      <w:r w:rsidRPr="492B78B6" w:rsidR="000402E7">
        <w:rPr>
          <w:rFonts w:ascii="Avenir Next LT Pro" w:hAnsi="Avenir Next LT Pro" w:cs="Open Sans"/>
          <w:lang w:val="en-CA"/>
        </w:rPr>
        <w:t xml:space="preserve">Describe the reason for this submission (e.g., administrative change, change in study plan </w:t>
      </w:r>
      <w:r>
        <w:tab/>
      </w:r>
      <w:r w:rsidRPr="492B78B6" w:rsidR="000402E7">
        <w:rPr>
          <w:rFonts w:ascii="Avenir Next LT Pro" w:hAnsi="Avenir Next LT Pro" w:cs="Open Sans"/>
          <w:lang w:val="en-CA"/>
        </w:rPr>
        <w:t>(Protocol), revised safety information, revised or new study documents, etc.)</w:t>
      </w:r>
    </w:p>
    <w:p w:rsidR="000402E7" w:rsidP="00045F2B" w:rsidRDefault="00F13F65" w14:paraId="7F6E7C0E" w14:textId="1BA44513">
      <w:pPr>
        <w:ind w:right="567"/>
        <w:rPr>
          <w:rStyle w:val="FilledText"/>
        </w:rPr>
      </w:pPr>
      <w:sdt>
        <w:sdtPr>
          <w:rPr>
            <w:rStyle w:val="FilledText"/>
          </w:rPr>
          <w:id w:val="-342859536"/>
          <w:placeholder>
            <w:docPart w:val="164145B446464EFE957929724E011082"/>
          </w:placeholder>
          <w:showingPlcHdr/>
        </w:sdtPr>
        <w:sdtEndPr>
          <w:rPr>
            <w:rStyle w:val="DefaultParagraphFont"/>
            <w:rFonts w:ascii="Calibri" w:hAnsi="Calibri" w:cs="Open Sans" w:asciiTheme="minorAscii" w:hAnsiTheme="minorAscii"/>
            <w:color w:val="auto"/>
            <w:lang w:val="en-CA"/>
          </w:rPr>
        </w:sdtEndPr>
        <w:sdtContent>
          <w:r w:rsidRPr="005F5680" w:rsidR="000402E7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:rsidR="000402E7" w:rsidP="00045F2B" w:rsidRDefault="00A95831" w14:paraId="3155B698" w14:textId="170BF87B">
      <w:pPr>
        <w:ind w:right="567"/>
        <w:rPr>
          <w:rFonts w:ascii="Avenir Next LT Pro" w:hAnsi="Avenir Next LT Pro" w:cs="Open Sans"/>
          <w:lang w:val="en-CA"/>
        </w:rPr>
      </w:pPr>
      <w:r w:rsidRPr="492B78B6" w:rsidR="00A95831">
        <w:rPr>
          <w:rFonts w:ascii="Avenir Next LT Pro" w:hAnsi="Avenir Next LT Pro" w:cs="Open Sans"/>
          <w:b w:val="1"/>
          <w:bCs w:val="1"/>
          <w:lang w:val="en-CA"/>
        </w:rPr>
        <w:t>2.</w:t>
      </w:r>
      <w:r w:rsidRPr="492B78B6" w:rsidR="47170EEE">
        <w:rPr>
          <w:rFonts w:ascii="Avenir Next LT Pro" w:hAnsi="Avenir Next LT Pro" w:cs="Open Sans"/>
          <w:b w:val="1"/>
          <w:bCs w:val="1"/>
          <w:lang w:val="en-CA"/>
        </w:rPr>
        <w:t>2</w:t>
      </w:r>
      <w:r w:rsidRPr="492B78B6" w:rsidR="00A95831">
        <w:rPr>
          <w:rFonts w:ascii="Avenir Next LT Pro" w:hAnsi="Avenir Next LT Pro" w:cs="Open Sans"/>
          <w:lang w:val="en-CA"/>
        </w:rPr>
        <w:t xml:space="preserve"> </w:t>
      </w:r>
      <w:r>
        <w:tab/>
      </w:r>
      <w:r w:rsidRPr="492B78B6" w:rsidR="00A95831">
        <w:rPr>
          <w:rFonts w:ascii="Avenir Next LT Pro" w:hAnsi="Avenir Next LT Pro" w:cs="Open Sans"/>
          <w:lang w:val="en-CA"/>
        </w:rPr>
        <w:t>Has a sponsor or collaborator provided you with a summary of proposed changes?</w:t>
      </w:r>
    </w:p>
    <w:p w:rsidR="00BF1804" w:rsidP="00BF1804" w:rsidRDefault="00F13F65" w14:paraId="02E389F3" w14:textId="0D912B94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1320534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1804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BF1804">
        <w:rPr>
          <w:rFonts w:ascii="Avenir Next LT Pro" w:hAnsi="Avenir Next LT Pro" w:cs="Open Sans"/>
          <w:lang w:val="en-CA"/>
        </w:rPr>
        <w:t xml:space="preserve"> Yes</w:t>
      </w:r>
      <w:r w:rsidR="004906A3">
        <w:rPr>
          <w:rFonts w:ascii="Avenir Next LT Pro" w:hAnsi="Avenir Next LT Pro" w:cs="Open Sans"/>
          <w:lang w:val="en-CA"/>
        </w:rPr>
        <w:t xml:space="preserve"> - </w:t>
      </w:r>
      <w:r w:rsidRPr="00E91F0A" w:rsidR="004906A3">
        <w:rPr>
          <w:rFonts w:ascii="Avenir Next LT Pro" w:hAnsi="Avenir Next LT Pro" w:cs="Open Sans"/>
          <w:color w:val="003A70" w:themeColor="accent1"/>
          <w:lang w:val="en-CA"/>
        </w:rPr>
        <w:t>If “Yes” please</w:t>
      </w:r>
      <w:r w:rsidR="004906A3">
        <w:rPr>
          <w:rFonts w:ascii="Avenir Next LT Pro" w:hAnsi="Avenir Next LT Pro" w:cs="Open Sans"/>
          <w:color w:val="003A70" w:themeColor="accent1"/>
          <w:lang w:val="en-CA"/>
        </w:rPr>
        <w:t xml:space="preserve"> attach the summary of proposed changes with this form</w:t>
      </w:r>
    </w:p>
    <w:p w:rsidR="00BF1804" w:rsidP="004906A3" w:rsidRDefault="00F13F65" w14:paraId="34A1DB5D" w14:textId="68C16F45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2026210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1804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BF1804">
        <w:rPr>
          <w:rFonts w:ascii="Avenir Next LT Pro" w:hAnsi="Avenir Next LT Pro" w:cs="Open Sans"/>
          <w:lang w:val="en-CA"/>
        </w:rPr>
        <w:t xml:space="preserve"> No</w:t>
      </w:r>
      <w:r w:rsidR="004906A3">
        <w:rPr>
          <w:rFonts w:ascii="Avenir Next LT Pro" w:hAnsi="Avenir Next LT Pro" w:cs="Open Sans"/>
          <w:lang w:val="en-CA"/>
        </w:rPr>
        <w:t xml:space="preserve"> - </w:t>
      </w:r>
      <w:r w:rsidRPr="00E91F0A" w:rsidR="00BF1804">
        <w:rPr>
          <w:rFonts w:ascii="Avenir Next LT Pro" w:hAnsi="Avenir Next LT Pro" w:cs="Open Sans"/>
          <w:color w:val="003A70" w:themeColor="accent1"/>
          <w:lang w:val="en-CA"/>
        </w:rPr>
        <w:t>If “</w:t>
      </w:r>
      <w:r w:rsidR="004906A3">
        <w:rPr>
          <w:rFonts w:ascii="Avenir Next LT Pro" w:hAnsi="Avenir Next LT Pro" w:cs="Open Sans"/>
          <w:color w:val="003A70" w:themeColor="accent1"/>
          <w:lang w:val="en-CA"/>
        </w:rPr>
        <w:t>No</w:t>
      </w:r>
      <w:r w:rsidRPr="00E91F0A" w:rsidR="00BF1804">
        <w:rPr>
          <w:rFonts w:ascii="Avenir Next LT Pro" w:hAnsi="Avenir Next LT Pro" w:cs="Open Sans"/>
          <w:color w:val="003A70" w:themeColor="accent1"/>
          <w:lang w:val="en-CA"/>
        </w:rPr>
        <w:t xml:space="preserve">” please provide </w:t>
      </w:r>
      <w:r w:rsidR="004906A3">
        <w:rPr>
          <w:rFonts w:ascii="Avenir Next LT Pro" w:hAnsi="Avenir Next LT Pro" w:cs="Open Sans"/>
          <w:color w:val="003A70" w:themeColor="accent1"/>
          <w:lang w:val="en-CA"/>
        </w:rPr>
        <w:t>more information about the proposed changes below</w:t>
      </w:r>
      <w:r w:rsidR="004906A3">
        <w:rPr>
          <w:rFonts w:ascii="Avenir Next LT Pro" w:hAnsi="Avenir Next LT Pro" w:cs="Open Sans"/>
          <w:color w:val="003A70" w:themeColor="accent1"/>
          <w:lang w:val="en-CA"/>
        </w:rPr>
        <w:tab/>
      </w:r>
      <w:r w:rsidR="004906A3">
        <w:rPr>
          <w:rFonts w:ascii="Avenir Next LT Pro" w:hAnsi="Avenir Next LT Pro" w:cs="Open Sans"/>
          <w:color w:val="003A70" w:themeColor="accent1"/>
          <w:lang w:val="en-CA"/>
        </w:rPr>
        <w:t xml:space="preserve"> </w:t>
      </w:r>
      <w:sdt>
        <w:sdtPr>
          <w:rPr>
            <w:rStyle w:val="FilledText"/>
          </w:rPr>
          <w:id w:val="-481167564"/>
          <w:placeholder>
            <w:docPart w:val="1A7C9CD65DE2462D81FB3A6E4004787C"/>
          </w:placeholder>
          <w:showingPlcHdr/>
        </w:sdtPr>
        <w:sdtEndPr>
          <w:rPr>
            <w:rStyle w:val="DefaultParagraphFont"/>
            <w:rFonts w:cs="Open Sans" w:asciiTheme="minorHAnsi" w:hAnsiTheme="minorHAnsi"/>
            <w:color w:val="auto"/>
            <w:lang w:val="en-CA"/>
          </w:rPr>
        </w:sdtEndPr>
        <w:sdtContent>
          <w:r w:rsidRPr="005F5680" w:rsidR="00BF1804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:rsidR="00FE091F" w:rsidP="00045F2B" w:rsidRDefault="008D2D2F" w14:paraId="68132BA0" w14:textId="502F4594">
      <w:pPr>
        <w:ind w:right="567"/>
        <w:rPr>
          <w:rFonts w:ascii="Avenir Next LT Pro" w:hAnsi="Avenir Next LT Pro" w:cs="Open Sans"/>
          <w:lang w:val="en-CA"/>
        </w:rPr>
      </w:pPr>
      <w:r w:rsidRPr="492B78B6" w:rsidR="008D2D2F">
        <w:rPr>
          <w:rFonts w:ascii="Avenir Next LT Pro" w:hAnsi="Avenir Next LT Pro" w:cs="Open Sans"/>
          <w:b w:val="1"/>
          <w:bCs w:val="1"/>
          <w:lang w:val="en-CA"/>
        </w:rPr>
        <w:t>2.</w:t>
      </w:r>
      <w:r w:rsidRPr="492B78B6" w:rsidR="228B707A">
        <w:rPr>
          <w:rFonts w:ascii="Avenir Next LT Pro" w:hAnsi="Avenir Next LT Pro" w:cs="Open Sans"/>
          <w:b w:val="1"/>
          <w:bCs w:val="1"/>
          <w:lang w:val="en-CA"/>
        </w:rPr>
        <w:t>3</w:t>
      </w:r>
      <w:r w:rsidRPr="492B78B6" w:rsidR="008D2D2F">
        <w:rPr>
          <w:rFonts w:ascii="Avenir Next LT Pro" w:hAnsi="Avenir Next LT Pro" w:cs="Open Sans"/>
          <w:lang w:val="en-CA"/>
        </w:rPr>
        <w:t xml:space="preserve"> </w:t>
      </w:r>
      <w:r>
        <w:tab/>
      </w:r>
      <w:r>
        <w:tab/>
      </w:r>
      <w:r w:rsidRPr="492B78B6" w:rsidR="00FE091F">
        <w:rPr>
          <w:rFonts w:ascii="Avenir Next LT Pro" w:hAnsi="Avenir Next LT Pro" w:cs="Open Sans"/>
          <w:lang w:val="en-CA"/>
        </w:rPr>
        <w:t>Provide an update on the status of enrollment/participation:</w:t>
      </w:r>
    </w:p>
    <w:p w:rsidR="00877D0F" w:rsidP="00D01E66" w:rsidRDefault="00F13F65" w14:paraId="1CF29F41" w14:textId="492AB0D8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1211312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E66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877D0F">
        <w:rPr>
          <w:rFonts w:ascii="Avenir Next LT Pro" w:hAnsi="Avenir Next LT Pro" w:cs="Open Sans"/>
          <w:lang w:val="en-CA"/>
        </w:rPr>
        <w:t xml:space="preserve"> Observational study with data collection ongoing</w:t>
      </w:r>
    </w:p>
    <w:p w:rsidR="00A75BB6" w:rsidP="00D01E66" w:rsidRDefault="00F13F65" w14:paraId="2C8D6E72" w14:textId="60EB3C76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1851409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BB6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A75BB6">
        <w:rPr>
          <w:rFonts w:ascii="Avenir Next LT Pro" w:hAnsi="Avenir Next LT Pro" w:cs="Open Sans"/>
          <w:lang w:val="en-CA"/>
        </w:rPr>
        <w:t xml:space="preserve"> </w:t>
      </w:r>
      <w:r w:rsidR="00A220D0">
        <w:rPr>
          <w:rFonts w:ascii="Avenir Next LT Pro" w:hAnsi="Avenir Next LT Pro" w:cs="Open Sans"/>
          <w:lang w:val="en-CA"/>
        </w:rPr>
        <w:t>No participants enrolled to date</w:t>
      </w:r>
    </w:p>
    <w:p w:rsidR="00A220D0" w:rsidP="00D01E66" w:rsidRDefault="00F13F65" w14:paraId="08B348C4" w14:textId="5F163605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1040891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20D0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A220D0">
        <w:rPr>
          <w:rFonts w:ascii="Avenir Next LT Pro" w:hAnsi="Avenir Next LT Pro" w:cs="Open Sans"/>
          <w:lang w:val="en-CA"/>
        </w:rPr>
        <w:t xml:space="preserve"> Open to enrollment, participants have been enrolled but none are currently receiving study treatment/intervention</w:t>
      </w:r>
    </w:p>
    <w:p w:rsidR="00D01E66" w:rsidP="00D01E66" w:rsidRDefault="00F13F65" w14:paraId="77C5CACF" w14:textId="53CEC143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584144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E66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D01E66">
        <w:rPr>
          <w:rFonts w:ascii="Avenir Next LT Pro" w:hAnsi="Avenir Next LT Pro" w:cs="Open Sans"/>
          <w:lang w:val="en-CA"/>
        </w:rPr>
        <w:t xml:space="preserve"> </w:t>
      </w:r>
      <w:r w:rsidR="00682BFE">
        <w:rPr>
          <w:rFonts w:ascii="Avenir Next LT Pro" w:hAnsi="Avenir Next LT Pro" w:cs="Open Sans"/>
          <w:lang w:val="en-CA"/>
        </w:rPr>
        <w:t>Open to enrollment</w:t>
      </w:r>
      <w:r w:rsidR="008B591B">
        <w:rPr>
          <w:rFonts w:ascii="Avenir Next LT Pro" w:hAnsi="Avenir Next LT Pro" w:cs="Open Sans"/>
          <w:lang w:val="en-CA"/>
        </w:rPr>
        <w:t xml:space="preserve"> with one or more study participant(s) receiving study treatment/intervention</w:t>
      </w:r>
    </w:p>
    <w:p w:rsidR="008B591B" w:rsidP="00D01E66" w:rsidRDefault="00F13F65" w14:paraId="4B6D9818" w14:textId="3061081C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720280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3E0B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083E0B">
        <w:rPr>
          <w:rFonts w:ascii="Avenir Next LT Pro" w:hAnsi="Avenir Next LT Pro" w:cs="Open Sans"/>
          <w:lang w:val="en-CA"/>
        </w:rPr>
        <w:t xml:space="preserve"> Open to enrollment </w:t>
      </w:r>
      <w:r w:rsidR="00472B72">
        <w:rPr>
          <w:rFonts w:ascii="Avenir Next LT Pro" w:hAnsi="Avenir Next LT Pro" w:cs="Open Sans"/>
          <w:lang w:val="en-CA"/>
        </w:rPr>
        <w:t xml:space="preserve">with current </w:t>
      </w:r>
      <w:r w:rsidR="00EC4F0E">
        <w:rPr>
          <w:rFonts w:ascii="Avenir Next LT Pro" w:hAnsi="Avenir Next LT Pro" w:cs="Open Sans"/>
          <w:lang w:val="en-CA"/>
        </w:rPr>
        <w:t>participants in follow up only</w:t>
      </w:r>
    </w:p>
    <w:p w:rsidR="00EC4F0E" w:rsidP="00D01E66" w:rsidRDefault="00F13F65" w14:paraId="0CE4C25F" w14:textId="5AFB5A91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2114087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F0E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EC4F0E">
        <w:rPr>
          <w:rFonts w:ascii="Avenir Next LT Pro" w:hAnsi="Avenir Next LT Pro" w:cs="Open Sans"/>
          <w:lang w:val="en-CA"/>
        </w:rPr>
        <w:t xml:space="preserve"> Permanently closed to enrollment, one or more study participant(s) receiving treatment/intervention</w:t>
      </w:r>
    </w:p>
    <w:p w:rsidR="00B37141" w:rsidP="00D01E66" w:rsidRDefault="00F13F65" w14:paraId="143A9A95" w14:textId="02128AEB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1318153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7141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B37141">
        <w:rPr>
          <w:rFonts w:ascii="Avenir Next LT Pro" w:hAnsi="Avenir Next LT Pro" w:cs="Open Sans"/>
          <w:lang w:val="en-CA"/>
        </w:rPr>
        <w:t xml:space="preserve"> Permanently closed to enro</w:t>
      </w:r>
      <w:r w:rsidR="002B222E">
        <w:rPr>
          <w:rFonts w:ascii="Avenir Next LT Pro" w:hAnsi="Avenir Next LT Pro" w:cs="Open Sans"/>
          <w:lang w:val="en-CA"/>
        </w:rPr>
        <w:t>l</w:t>
      </w:r>
      <w:r w:rsidR="00B37141">
        <w:rPr>
          <w:rFonts w:ascii="Avenir Next LT Pro" w:hAnsi="Avenir Next LT Pro" w:cs="Open Sans"/>
          <w:lang w:val="en-CA"/>
        </w:rPr>
        <w:t>lment, no participants are receiving treatment/intervention</w:t>
      </w:r>
    </w:p>
    <w:p w:rsidR="00B37141" w:rsidP="00D01E66" w:rsidRDefault="00F13F65" w14:paraId="1A8601A6" w14:textId="78419FCF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362900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222E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2B222E">
        <w:rPr>
          <w:rFonts w:ascii="Avenir Next LT Pro" w:hAnsi="Avenir Next LT Pro" w:cs="Open Sans"/>
          <w:lang w:val="en-CA"/>
        </w:rPr>
        <w:t xml:space="preserve"> Permanently closed to </w:t>
      </w:r>
      <w:r w:rsidR="006C49AC">
        <w:rPr>
          <w:rFonts w:ascii="Avenir Next LT Pro" w:hAnsi="Avenir Next LT Pro" w:cs="Open Sans"/>
          <w:lang w:val="en-CA"/>
        </w:rPr>
        <w:t>enrollment, no participants are receiving treatment/intervention, and all study participants are in long-term follow up or data collection continues</w:t>
      </w:r>
    </w:p>
    <w:p w:rsidR="006C49AC" w:rsidP="00D01E66" w:rsidRDefault="00F13F65" w14:paraId="020E85C1" w14:textId="39920040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73099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49AC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6C49AC">
        <w:rPr>
          <w:rFonts w:ascii="Avenir Next LT Pro" w:hAnsi="Avenir Next LT Pro" w:cs="Open Sans"/>
          <w:lang w:val="en-CA"/>
        </w:rPr>
        <w:t xml:space="preserve"> Study completed (i.e., no further involvement of study participants and no further data collection)</w:t>
      </w:r>
    </w:p>
    <w:p w:rsidR="006C49AC" w:rsidP="00D01E66" w:rsidRDefault="00F13F65" w14:paraId="45F561A3" w14:textId="34293A92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480318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49AC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6C49AC">
        <w:rPr>
          <w:rFonts w:ascii="Avenir Next LT Pro" w:hAnsi="Avenir Next LT Pro" w:cs="Open Sans"/>
          <w:lang w:val="en-CA"/>
        </w:rPr>
        <w:t xml:space="preserve"> Prematurely terminated</w:t>
      </w:r>
    </w:p>
    <w:p w:rsidR="006C49AC" w:rsidP="00D01E66" w:rsidRDefault="00F13F65" w14:paraId="46C13A9F" w14:textId="30230FEE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68893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49AC"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 w:rsidR="006C49AC">
        <w:rPr>
          <w:rFonts w:ascii="Avenir Next LT Pro" w:hAnsi="Avenir Next LT Pro" w:cs="Open Sans"/>
          <w:lang w:val="en-CA"/>
        </w:rPr>
        <w:t xml:space="preserve"> Is the enrollment of new participants on hold or temporarily suspended</w:t>
      </w:r>
    </w:p>
    <w:p w:rsidR="006C49AC" w:rsidP="00D01E66" w:rsidRDefault="006C49AC" w14:paraId="0E5F3966" w14:textId="49B7CA33">
      <w:pPr>
        <w:ind w:left="720"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ab/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1831100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>
        <w:rPr>
          <w:rFonts w:ascii="Avenir Next LT Pro" w:hAnsi="Avenir Next LT Pro" w:cs="Open Sans"/>
          <w:lang w:val="en-CA"/>
        </w:rPr>
        <w:t xml:space="preserve"> Yes</w:t>
      </w:r>
      <w:r>
        <w:rPr>
          <w:rFonts w:ascii="Avenir Next LT Pro" w:hAnsi="Avenir Next LT Pro" w:cs="Open Sans"/>
          <w:lang w:val="en-CA"/>
        </w:rPr>
        <w:tab/>
      </w:r>
      <w:r>
        <w:rPr>
          <w:rFonts w:ascii="Avenir Next LT Pro" w:hAnsi="Avenir Next LT Pro" w:cs="Open Sans"/>
          <w:lang w:val="en-CA"/>
        </w:rPr>
        <w:tab/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1100142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>
        <w:rPr>
          <w:rFonts w:ascii="Avenir Next LT Pro" w:hAnsi="Avenir Next LT Pro" w:cs="Open Sans"/>
          <w:lang w:val="en-CA"/>
        </w:rPr>
        <w:t xml:space="preserve"> No</w:t>
      </w:r>
    </w:p>
    <w:p w:rsidR="006C49AC" w:rsidP="00D01E66" w:rsidRDefault="006C49AC" w14:paraId="424EB7BA" w14:textId="06A44DAA">
      <w:pPr>
        <w:ind w:left="720"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ab/>
      </w:r>
      <w:r w:rsidRPr="00E91F0A" w:rsidR="00C050B2">
        <w:rPr>
          <w:rFonts w:ascii="Avenir Next LT Pro" w:hAnsi="Avenir Next LT Pro" w:cs="Open Sans"/>
          <w:color w:val="003A70" w:themeColor="accent1"/>
          <w:lang w:val="en-CA"/>
        </w:rPr>
        <w:t>If “Yes” please</w:t>
      </w:r>
      <w:r w:rsidR="00C050B2">
        <w:rPr>
          <w:rFonts w:ascii="Avenir Next LT Pro" w:hAnsi="Avenir Next LT Pro" w:cs="Open Sans"/>
          <w:color w:val="003A70" w:themeColor="accent1"/>
          <w:lang w:val="en-CA"/>
        </w:rPr>
        <w:t xml:space="preserve"> explain: </w:t>
      </w:r>
      <w:sdt>
        <w:sdtPr>
          <w:rPr>
            <w:rStyle w:val="FilledText"/>
          </w:rPr>
          <w:id w:val="-1016080790"/>
          <w:placeholder>
            <w:docPart w:val="33A095C1452140128C7DD3FE60E4426F"/>
          </w:placeholder>
          <w:showingPlcHdr/>
        </w:sdtPr>
        <w:sdtEndPr>
          <w:rPr>
            <w:rStyle w:val="DefaultParagraphFont"/>
            <w:rFonts w:cs="Open Sans" w:asciiTheme="minorHAnsi" w:hAnsiTheme="minorHAnsi"/>
            <w:color w:val="auto"/>
            <w:lang w:val="en-CA"/>
          </w:rPr>
        </w:sdtEndPr>
        <w:sdtContent>
          <w:r w:rsidRPr="005F5680" w:rsidR="00C050B2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:rsidR="00877D0F" w:rsidP="00045F2B" w:rsidRDefault="00C050B2" w14:paraId="44464C5A" w14:textId="13634DE8">
      <w:p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ab/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704531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>
        <w:rPr>
          <w:rFonts w:ascii="Avenir Next LT Pro" w:hAnsi="Avenir Next LT Pro" w:cs="Open Sans"/>
          <w:lang w:val="en-CA"/>
        </w:rPr>
        <w:t xml:space="preserve"> </w:t>
      </w:r>
      <w:r w:rsidR="006F55C1">
        <w:rPr>
          <w:rFonts w:ascii="Avenir Next LT Pro" w:hAnsi="Avenir Next LT Pro" w:cs="Open Sans"/>
          <w:lang w:val="en-CA"/>
        </w:rPr>
        <w:t xml:space="preserve">Other – Specify: </w:t>
      </w:r>
      <w:sdt>
        <w:sdtPr>
          <w:rPr>
            <w:rStyle w:val="FilledText"/>
          </w:rPr>
          <w:id w:val="-1928806500"/>
          <w:placeholder>
            <w:docPart w:val="FDBF04144951482ABC08F59B75DA0D4F"/>
          </w:placeholder>
          <w:showingPlcHdr/>
        </w:sdtPr>
        <w:sdtEndPr>
          <w:rPr>
            <w:rStyle w:val="DefaultParagraphFont"/>
            <w:rFonts w:cs="Open Sans" w:asciiTheme="minorHAnsi" w:hAnsiTheme="minorHAnsi"/>
            <w:color w:val="auto"/>
            <w:lang w:val="en-CA"/>
          </w:rPr>
        </w:sdtEndPr>
        <w:sdtContent>
          <w:r w:rsidRPr="005F5680" w:rsidR="006F55C1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:rsidR="006F55C1" w:rsidP="00045F2B" w:rsidRDefault="006F55C1" w14:paraId="27860CD8" w14:textId="77777777">
      <w:pPr>
        <w:ind w:right="567"/>
        <w:rPr>
          <w:rFonts w:ascii="Avenir Next LT Pro" w:hAnsi="Avenir Next LT Pro" w:cs="Open Sans"/>
          <w:b/>
          <w:bCs/>
          <w:lang w:val="en-CA"/>
        </w:rPr>
      </w:pPr>
    </w:p>
    <w:p w:rsidR="00877D0F" w:rsidP="00045F2B" w:rsidRDefault="006F55C1" w14:paraId="11C44372" w14:textId="57703B0F">
      <w:pPr>
        <w:ind w:right="567"/>
        <w:rPr>
          <w:rFonts w:ascii="Avenir Next LT Pro" w:hAnsi="Avenir Next LT Pro" w:cs="Open Sans"/>
          <w:lang w:val="en-CA"/>
        </w:rPr>
      </w:pPr>
      <w:r w:rsidRPr="492B78B6" w:rsidR="006F55C1">
        <w:rPr>
          <w:rFonts w:ascii="Avenir Next LT Pro" w:hAnsi="Avenir Next LT Pro" w:cs="Open Sans"/>
          <w:b w:val="1"/>
          <w:bCs w:val="1"/>
          <w:lang w:val="en-CA"/>
        </w:rPr>
        <w:t>2.</w:t>
      </w:r>
      <w:r w:rsidRPr="492B78B6" w:rsidR="004691AA">
        <w:rPr>
          <w:rFonts w:ascii="Avenir Next LT Pro" w:hAnsi="Avenir Next LT Pro" w:cs="Open Sans"/>
          <w:b w:val="1"/>
          <w:bCs w:val="1"/>
          <w:lang w:val="en-CA"/>
        </w:rPr>
        <w:t>4</w:t>
      </w:r>
      <w:r>
        <w:tab/>
      </w:r>
      <w:r w:rsidRPr="492B78B6" w:rsidR="006F55C1">
        <w:rPr>
          <w:rFonts w:ascii="Avenir Next LT Pro" w:hAnsi="Avenir Next LT Pro" w:cs="Open Sans"/>
          <w:lang w:val="en-CA"/>
        </w:rPr>
        <w:t xml:space="preserve">Will the new and/or updated study information be communicated to current and/or </w:t>
      </w:r>
      <w:r>
        <w:tab/>
      </w:r>
      <w:r w:rsidRPr="492B78B6" w:rsidR="0095060F">
        <w:rPr>
          <w:rFonts w:ascii="Avenir Next LT Pro" w:hAnsi="Avenir Next LT Pro" w:cs="Open Sans"/>
          <w:lang w:val="en-CA"/>
        </w:rPr>
        <w:t>past/study participants?</w:t>
      </w:r>
    </w:p>
    <w:p w:rsidR="00877D0F" w:rsidP="00045F2B" w:rsidRDefault="0095060F" w14:paraId="362F0047" w14:textId="63EBC622">
      <w:p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ab/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1194613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>
        <w:rPr>
          <w:rFonts w:ascii="Avenir Next LT Pro" w:hAnsi="Avenir Next LT Pro" w:cs="Open Sans"/>
          <w:lang w:val="en-CA"/>
        </w:rPr>
        <w:t xml:space="preserve"> Yes</w:t>
      </w:r>
      <w:r>
        <w:rPr>
          <w:rFonts w:ascii="Avenir Next LT Pro" w:hAnsi="Avenir Next LT Pro" w:cs="Open Sans"/>
          <w:lang w:val="en-CA"/>
        </w:rPr>
        <w:tab/>
      </w:r>
      <w:r>
        <w:rPr>
          <w:rFonts w:ascii="Avenir Next LT Pro" w:hAnsi="Avenir Next LT Pro" w:cs="Open Sans"/>
          <w:lang w:val="en-CA"/>
        </w:rPr>
        <w:tab/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45028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>
        <w:rPr>
          <w:rFonts w:ascii="Avenir Next LT Pro" w:hAnsi="Avenir Next LT Pro" w:cs="Open Sans"/>
          <w:lang w:val="en-CA"/>
        </w:rPr>
        <w:t xml:space="preserve"> No</w:t>
      </w:r>
      <w:r>
        <w:rPr>
          <w:rFonts w:ascii="Avenir Next LT Pro" w:hAnsi="Avenir Next LT Pro" w:cs="Open Sans"/>
          <w:lang w:val="en-CA"/>
        </w:rPr>
        <w:tab/>
      </w:r>
      <w:r>
        <w:rPr>
          <w:rFonts w:ascii="Avenir Next LT Pro" w:hAnsi="Avenir Next LT Pro" w:cs="Open Sans"/>
          <w:lang w:val="en-CA"/>
        </w:rPr>
        <w:tab/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1352175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 w:cs="Open Sans"/>
              <w:shd w:val="clear" w:color="auto" w:fill="83CCFF" w:themeFill="text2" w:themeFillTint="66"/>
              <w:lang w:val="en-CA"/>
            </w:rPr>
            <w:t>☐</w:t>
          </w:r>
        </w:sdtContent>
      </w:sdt>
      <w:r>
        <w:rPr>
          <w:rFonts w:ascii="Avenir Next LT Pro" w:hAnsi="Avenir Next LT Pro" w:cs="Open Sans"/>
          <w:lang w:val="en-CA"/>
        </w:rPr>
        <w:t xml:space="preserve"> N/A</w:t>
      </w:r>
    </w:p>
    <w:p w:rsidR="0095060F" w:rsidP="00045F2B" w:rsidRDefault="0095060F" w14:paraId="529FD835" w14:textId="63559EF7">
      <w:p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ab/>
      </w:r>
      <w:r w:rsidRPr="00E91F0A">
        <w:rPr>
          <w:rFonts w:ascii="Avenir Next LT Pro" w:hAnsi="Avenir Next LT Pro" w:cs="Open Sans"/>
          <w:color w:val="003A70" w:themeColor="accent1"/>
          <w:lang w:val="en-CA"/>
        </w:rPr>
        <w:t>If “</w:t>
      </w:r>
      <w:r>
        <w:rPr>
          <w:rFonts w:ascii="Avenir Next LT Pro" w:hAnsi="Avenir Next LT Pro" w:cs="Open Sans"/>
          <w:color w:val="003A70" w:themeColor="accent1"/>
          <w:lang w:val="en-CA"/>
        </w:rPr>
        <w:t>No</w:t>
      </w:r>
      <w:r w:rsidRPr="00E91F0A">
        <w:rPr>
          <w:rFonts w:ascii="Avenir Next LT Pro" w:hAnsi="Avenir Next LT Pro" w:cs="Open Sans"/>
          <w:color w:val="003A70" w:themeColor="accent1"/>
          <w:lang w:val="en-CA"/>
        </w:rPr>
        <w:t>” please</w:t>
      </w:r>
      <w:r>
        <w:rPr>
          <w:rFonts w:ascii="Avenir Next LT Pro" w:hAnsi="Avenir Next LT Pro" w:cs="Open Sans"/>
          <w:color w:val="003A70" w:themeColor="accent1"/>
          <w:lang w:val="en-CA"/>
        </w:rPr>
        <w:t xml:space="preserve"> explain why: </w:t>
      </w:r>
      <w:sdt>
        <w:sdtPr>
          <w:rPr>
            <w:rStyle w:val="FilledText"/>
          </w:rPr>
          <w:id w:val="571245988"/>
          <w:placeholder>
            <w:docPart w:val="996900A62DC24EEEAD9F6D0167CDB84B"/>
          </w:placeholder>
          <w:showingPlcHdr/>
        </w:sdtPr>
        <w:sdtEndPr>
          <w:rPr>
            <w:rStyle w:val="DefaultParagraphFont"/>
            <w:rFonts w:cs="Open Sans" w:asciiTheme="minorHAnsi" w:hAnsiTheme="minorHAnsi"/>
            <w:color w:val="auto"/>
            <w:lang w:val="en-CA"/>
          </w:rPr>
        </w:sdtEndPr>
        <w:sdtContent>
          <w:r w:rsidRPr="005F5680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:rsidR="00A53E08" w:rsidP="00045F2B" w:rsidRDefault="0095060F" w14:paraId="0F557D84" w14:textId="77777777">
      <w:pPr>
        <w:ind w:right="567"/>
        <w:rPr>
          <w:rFonts w:ascii="Avenir Next LT Pro" w:hAnsi="Avenir Next LT Pro" w:cs="Open Sans"/>
          <w:color w:val="003A70" w:themeColor="accent1"/>
          <w:lang w:val="en-CA"/>
        </w:rPr>
      </w:pPr>
      <w:r>
        <w:rPr>
          <w:rFonts w:ascii="Avenir Next LT Pro" w:hAnsi="Avenir Next LT Pro" w:cs="Open Sans"/>
          <w:lang w:val="en-CA"/>
        </w:rPr>
        <w:tab/>
      </w:r>
      <w:r w:rsidRPr="00E91F0A">
        <w:rPr>
          <w:rFonts w:ascii="Avenir Next LT Pro" w:hAnsi="Avenir Next LT Pro" w:cs="Open Sans"/>
          <w:color w:val="003A70" w:themeColor="accent1"/>
          <w:lang w:val="en-CA"/>
        </w:rPr>
        <w:t>If “Yes” please</w:t>
      </w:r>
      <w:r>
        <w:rPr>
          <w:rFonts w:ascii="Avenir Next LT Pro" w:hAnsi="Avenir Next LT Pro" w:cs="Open Sans"/>
          <w:color w:val="003A70" w:themeColor="accent1"/>
          <w:lang w:val="en-CA"/>
        </w:rPr>
        <w:t xml:space="preserve"> describe the proposed communication method</w:t>
      </w:r>
      <w:r w:rsidR="00A53E08">
        <w:rPr>
          <w:rFonts w:ascii="Avenir Next LT Pro" w:hAnsi="Avenir Next LT Pro" w:cs="Open Sans"/>
          <w:color w:val="003A70" w:themeColor="accent1"/>
          <w:lang w:val="en-CA"/>
        </w:rPr>
        <w:t xml:space="preserve"> to (max 200 words):</w:t>
      </w:r>
    </w:p>
    <w:p w:rsidRPr="004840CA" w:rsidR="00877D0F" w:rsidP="00A53E08" w:rsidRDefault="00373641" w14:paraId="2B0619D7" w14:textId="5191AF33">
      <w:pPr>
        <w:pStyle w:val="ListParagraph"/>
        <w:numPr>
          <w:ilvl w:val="0"/>
          <w:numId w:val="10"/>
        </w:numPr>
        <w:ind w:right="567"/>
        <w:rPr>
          <w:rStyle w:val="FilledText"/>
          <w:rFonts w:cs="Open Sans"/>
          <w:color w:val="auto"/>
          <w:lang w:val="en-CA"/>
        </w:rPr>
      </w:pPr>
      <w:r w:rsidRPr="00CC00C3">
        <w:rPr>
          <w:rFonts w:ascii="Avenir Next LT Pro" w:hAnsi="Avenir Next LT Pro" w:cs="Open Sans"/>
          <w:lang w:val="en-CA"/>
        </w:rPr>
        <w:t>P</w:t>
      </w:r>
      <w:r w:rsidRPr="00CC00C3" w:rsidR="00A53E08">
        <w:rPr>
          <w:rFonts w:ascii="Avenir Next LT Pro" w:hAnsi="Avenir Next LT Pro" w:cs="Open Sans"/>
          <w:lang w:val="en-CA"/>
        </w:rPr>
        <w:t>artici</w:t>
      </w:r>
      <w:r w:rsidRPr="00CC00C3">
        <w:rPr>
          <w:rFonts w:ascii="Avenir Next LT Pro" w:hAnsi="Avenir Next LT Pro" w:cs="Open Sans"/>
          <w:lang w:val="en-CA"/>
        </w:rPr>
        <w:t>pants who are currently enrolled in the study and receiving</w:t>
      </w:r>
      <w:r w:rsidR="004840CA">
        <w:rPr>
          <w:rFonts w:ascii="Avenir Next LT Pro" w:hAnsi="Avenir Next LT Pro" w:cs="Open Sans"/>
          <w:lang w:val="en-CA"/>
        </w:rPr>
        <w:t xml:space="preserve"> study treatment or intervention:</w:t>
      </w:r>
      <w:r>
        <w:rPr>
          <w:rFonts w:ascii="Avenir Next LT Pro" w:hAnsi="Avenir Next LT Pro" w:cs="Open Sans"/>
          <w:color w:val="003A70" w:themeColor="accent1"/>
          <w:lang w:val="en-CA"/>
        </w:rPr>
        <w:t xml:space="preserve"> </w:t>
      </w:r>
      <w:r w:rsidRPr="00A53E08" w:rsidR="0095060F">
        <w:rPr>
          <w:rFonts w:ascii="Avenir Next LT Pro" w:hAnsi="Avenir Next LT Pro" w:cs="Open Sans"/>
          <w:color w:val="003A70" w:themeColor="accent1"/>
          <w:lang w:val="en-CA"/>
        </w:rPr>
        <w:t xml:space="preserve"> </w:t>
      </w:r>
      <w:sdt>
        <w:sdtPr>
          <w:rPr>
            <w:rStyle w:val="FilledText"/>
          </w:rPr>
          <w:id w:val="-85229710"/>
          <w:placeholder>
            <w:docPart w:val="C954E77BC7D844789BC7641736A7EF6E"/>
          </w:placeholder>
          <w:showingPlcHdr/>
        </w:sdtPr>
        <w:sdtEndPr>
          <w:rPr>
            <w:rStyle w:val="DefaultParagraphFont"/>
            <w:rFonts w:cs="Open Sans" w:asciiTheme="minorHAnsi" w:hAnsiTheme="minorHAnsi"/>
            <w:color w:val="auto"/>
            <w:lang w:val="en-CA"/>
          </w:rPr>
        </w:sdtEndPr>
        <w:sdtContent>
          <w:r w:rsidRPr="00A53E08" w:rsidR="0095060F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:rsidRPr="00A53E08" w:rsidR="004840CA" w:rsidP="004840CA" w:rsidRDefault="004840CA" w14:paraId="57746645" w14:textId="349B1883">
      <w:pPr>
        <w:pStyle w:val="ListParagraph"/>
        <w:numPr>
          <w:ilvl w:val="0"/>
          <w:numId w:val="10"/>
        </w:numPr>
        <w:ind w:right="567"/>
        <w:rPr>
          <w:rFonts w:ascii="Avenir Next LT Pro" w:hAnsi="Avenir Next LT Pro" w:cs="Open Sans"/>
          <w:lang w:val="en-CA"/>
        </w:rPr>
      </w:pPr>
      <w:r w:rsidRPr="00CC00C3">
        <w:rPr>
          <w:rFonts w:ascii="Avenir Next LT Pro" w:hAnsi="Avenir Next LT Pro" w:cs="Open Sans"/>
          <w:lang w:val="en-CA"/>
        </w:rPr>
        <w:t xml:space="preserve">Participants who are currently </w:t>
      </w:r>
      <w:r>
        <w:rPr>
          <w:rFonts w:ascii="Avenir Next LT Pro" w:hAnsi="Avenir Next LT Pro" w:cs="Open Sans"/>
          <w:lang w:val="en-CA"/>
        </w:rPr>
        <w:t>being followed for the purposes of the study but are no longer receiving study treatment or intervention:</w:t>
      </w:r>
      <w:r>
        <w:rPr>
          <w:rFonts w:ascii="Avenir Next LT Pro" w:hAnsi="Avenir Next LT Pro" w:cs="Open Sans"/>
          <w:color w:val="003A70" w:themeColor="accent1"/>
          <w:lang w:val="en-CA"/>
        </w:rPr>
        <w:t xml:space="preserve"> </w:t>
      </w:r>
      <w:r w:rsidRPr="00A53E08">
        <w:rPr>
          <w:rFonts w:ascii="Avenir Next LT Pro" w:hAnsi="Avenir Next LT Pro" w:cs="Open Sans"/>
          <w:color w:val="003A70" w:themeColor="accent1"/>
          <w:lang w:val="en-CA"/>
        </w:rPr>
        <w:t xml:space="preserve"> </w:t>
      </w:r>
      <w:sdt>
        <w:sdtPr>
          <w:rPr>
            <w:rStyle w:val="FilledText"/>
          </w:rPr>
          <w:id w:val="-687905071"/>
          <w:placeholder>
            <w:docPart w:val="B09F17C29E404F18913B6F27B7305F40"/>
          </w:placeholder>
          <w:showingPlcHdr/>
        </w:sdtPr>
        <w:sdtEndPr>
          <w:rPr>
            <w:rStyle w:val="DefaultParagraphFont"/>
            <w:rFonts w:cs="Open Sans" w:asciiTheme="minorHAnsi" w:hAnsiTheme="minorHAnsi"/>
            <w:color w:val="auto"/>
            <w:lang w:val="en-CA"/>
          </w:rPr>
        </w:sdtEndPr>
        <w:sdtContent>
          <w:r w:rsidRPr="00A53E08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:rsidRPr="00025F31" w:rsidR="004840CA" w:rsidP="00A53E08" w:rsidRDefault="00025F31" w14:paraId="4D9BC278" w14:textId="20729817">
      <w:pPr>
        <w:pStyle w:val="ListParagraph"/>
        <w:numPr>
          <w:ilvl w:val="0"/>
          <w:numId w:val="10"/>
        </w:numPr>
        <w:ind w:right="567"/>
        <w:rPr>
          <w:rStyle w:val="FilledText"/>
          <w:rFonts w:cs="Open Sans"/>
          <w:color w:val="auto"/>
          <w:lang w:val="en-CA"/>
        </w:rPr>
      </w:pPr>
      <w:r>
        <w:rPr>
          <w:rFonts w:ascii="Avenir Next LT Pro" w:hAnsi="Avenir Next LT Pro" w:cs="Open Sans"/>
          <w:lang w:val="en-CA"/>
        </w:rPr>
        <w:t xml:space="preserve">Participants who are no longer being followed for the purposes of the study: </w:t>
      </w:r>
      <w:sdt>
        <w:sdtPr>
          <w:rPr>
            <w:rStyle w:val="FilledText"/>
          </w:rPr>
          <w:id w:val="1545947488"/>
          <w:placeholder>
            <w:docPart w:val="E6D9D518AF504688ADC81F4701569B94"/>
          </w:placeholder>
          <w:showingPlcHdr/>
        </w:sdtPr>
        <w:sdtEndPr>
          <w:rPr>
            <w:rStyle w:val="DefaultParagraphFont"/>
            <w:rFonts w:cs="Open Sans" w:asciiTheme="minorHAnsi" w:hAnsiTheme="minorHAnsi"/>
            <w:color w:val="auto"/>
            <w:lang w:val="en-CA"/>
          </w:rPr>
        </w:sdtEndPr>
        <w:sdtContent>
          <w:r w:rsidRPr="00A53E08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:rsidR="00025F31" w:rsidP="00025F31" w:rsidRDefault="00025F31" w14:paraId="17DDD0EC" w14:textId="77777777">
      <w:pPr>
        <w:ind w:right="567"/>
        <w:rPr>
          <w:rFonts w:ascii="Avenir Next LT Pro" w:hAnsi="Avenir Next LT Pro" w:cs="Open Sans"/>
          <w:lang w:val="en-CA"/>
        </w:rPr>
      </w:pPr>
    </w:p>
    <w:p w:rsidRPr="003D23EC" w:rsidR="00025F31" w:rsidP="00025F31" w:rsidRDefault="00025F31" w14:paraId="0E4FAC8E" w14:textId="77777777">
      <w:pPr>
        <w:ind w:right="567"/>
        <w:rPr>
          <w:rFonts w:ascii="Avenir Next LT Pro" w:hAnsi="Avenir Next LT Pro" w:cs="Open Sans"/>
          <w:lang w:val="en-CA"/>
        </w:rPr>
      </w:pPr>
    </w:p>
    <w:p w:rsidR="492B78B6" w:rsidP="492B78B6" w:rsidRDefault="492B78B6" w14:paraId="66E3EAB1" w14:textId="5903D6F4">
      <w:pPr>
        <w:ind w:right="567"/>
        <w:rPr>
          <w:rFonts w:ascii="Avenir Next LT Pro" w:hAnsi="Avenir Next LT Pro" w:cs="Open Sans"/>
          <w:lang w:val="en-CA"/>
        </w:rPr>
      </w:pPr>
    </w:p>
    <w:p w:rsidRPr="006B05BF" w:rsidR="00025F31" w:rsidP="00025F31" w:rsidRDefault="00025F31" w14:paraId="219B85C0" w14:textId="37560283">
      <w:pPr>
        <w:shd w:val="clear" w:color="auto" w:fill="0077C8" w:themeFill="text2"/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  <w:r w:rsidRPr="006B05BF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 xml:space="preserve">SECTION </w:t>
      </w:r>
      <w:r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3</w:t>
      </w:r>
      <w:r w:rsidRPr="006B05BF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 xml:space="preserve">.0: </w:t>
      </w:r>
      <w:r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DOCUMENTS LIST</w:t>
      </w:r>
    </w:p>
    <w:p w:rsidR="003E2116" w:rsidP="004E68EF" w:rsidRDefault="003E2116" w14:paraId="13723429" w14:textId="1E5BC751">
      <w:pPr>
        <w:pStyle w:val="ListParagraph"/>
        <w:numPr>
          <w:ilvl w:val="0"/>
          <w:numId w:val="11"/>
        </w:numPr>
        <w:ind w:right="567"/>
        <w:rPr>
          <w:rFonts w:ascii="Avenir Next LT Pro" w:hAnsi="Avenir Next LT Pro" w:cs="Open Sans"/>
          <w:color w:val="DA291C" w:themeColor="accent6"/>
          <w:lang w:val="en-CA"/>
        </w:rPr>
      </w:pPr>
      <w:r w:rsidRPr="004E68EF">
        <w:rPr>
          <w:rFonts w:ascii="Avenir Next LT Pro" w:hAnsi="Avenir Next LT Pro" w:cs="Open Sans"/>
          <w:color w:val="DA291C" w:themeColor="accent6"/>
          <w:lang w:val="en-CA"/>
        </w:rPr>
        <w:t xml:space="preserve">Please identify and assign a </w:t>
      </w:r>
      <w:r w:rsidRPr="003170E3">
        <w:rPr>
          <w:rFonts w:ascii="Avenir Next LT Pro" w:hAnsi="Avenir Next LT Pro" w:cs="Open Sans"/>
          <w:b/>
          <w:bCs/>
          <w:i/>
          <w:iCs/>
          <w:color w:val="DA291C" w:themeColor="accent6"/>
          <w:u w:val="single"/>
          <w:lang w:val="en-CA"/>
        </w:rPr>
        <w:t>new</w:t>
      </w:r>
      <w:r w:rsidRPr="004E68EF">
        <w:rPr>
          <w:rFonts w:ascii="Avenir Next LT Pro" w:hAnsi="Avenir Next LT Pro" w:cs="Open Sans"/>
          <w:color w:val="DA291C" w:themeColor="accent6"/>
          <w:lang w:val="en-CA"/>
        </w:rPr>
        <w:t xml:space="preserve"> version </w:t>
      </w:r>
      <w:r w:rsidRPr="004E68EF" w:rsidR="004E68EF">
        <w:rPr>
          <w:rFonts w:ascii="Avenir Next LT Pro" w:hAnsi="Avenir Next LT Pro" w:cs="Open Sans"/>
          <w:color w:val="DA291C" w:themeColor="accent6"/>
          <w:lang w:val="en-CA"/>
        </w:rPr>
        <w:t xml:space="preserve">and/or date to </w:t>
      </w:r>
      <w:r w:rsidRPr="003170E3" w:rsidR="004E68EF">
        <w:rPr>
          <w:rFonts w:ascii="Avenir Next LT Pro" w:hAnsi="Avenir Next LT Pro" w:cs="Open Sans"/>
          <w:b/>
          <w:bCs/>
          <w:i/>
          <w:iCs/>
          <w:color w:val="DA291C" w:themeColor="accent6"/>
          <w:u w:val="single"/>
          <w:lang w:val="en-CA"/>
        </w:rPr>
        <w:t>all</w:t>
      </w:r>
      <w:r w:rsidRPr="004E68EF" w:rsidR="004E68EF">
        <w:rPr>
          <w:rFonts w:ascii="Avenir Next LT Pro" w:hAnsi="Avenir Next LT Pro" w:cs="Open Sans"/>
          <w:color w:val="DA291C" w:themeColor="accent6"/>
          <w:lang w:val="en-CA"/>
        </w:rPr>
        <w:t xml:space="preserve"> </w:t>
      </w:r>
      <w:r w:rsidR="003170E3">
        <w:rPr>
          <w:rFonts w:ascii="Avenir Next LT Pro" w:hAnsi="Avenir Next LT Pro" w:cs="Open Sans"/>
          <w:color w:val="DA291C" w:themeColor="accent6"/>
          <w:lang w:val="en-CA"/>
        </w:rPr>
        <w:t>documents that have been impacted by the amendment in the table below</w:t>
      </w:r>
    </w:p>
    <w:p w:rsidRPr="004E68EF" w:rsidR="004E68EF" w:rsidP="004E68EF" w:rsidRDefault="004E68EF" w14:paraId="005F9E68" w14:textId="65FB7F79">
      <w:pPr>
        <w:pStyle w:val="ListParagraph"/>
        <w:numPr>
          <w:ilvl w:val="0"/>
          <w:numId w:val="11"/>
        </w:numPr>
        <w:ind w:right="567"/>
        <w:rPr>
          <w:rFonts w:ascii="Avenir Next LT Pro" w:hAnsi="Avenir Next LT Pro" w:cs="Open Sans"/>
          <w:color w:val="DA291C" w:themeColor="accent6"/>
          <w:lang w:val="en-CA"/>
        </w:rPr>
      </w:pPr>
      <w:r>
        <w:rPr>
          <w:rFonts w:ascii="Avenir Next LT Pro" w:hAnsi="Avenir Next LT Pro" w:cs="Open Sans"/>
          <w:color w:val="DA291C" w:themeColor="accent6"/>
          <w:lang w:val="en-CA"/>
        </w:rPr>
        <w:t>Provide “clean” AND “tracked changes” copies of all revised participant materials (e.g. consent forms)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913550" w:rsidTr="492B78B6" w14:paraId="788388FC" w14:textId="77777777">
        <w:trPr>
          <w:trHeight w:val="570"/>
        </w:trPr>
        <w:tc>
          <w:tcPr>
            <w:tcW w:w="5169" w:type="dxa"/>
            <w:shd w:val="clear" w:color="auto" w:fill="AFD8FF" w:themeFill="accent1" w:themeFillTint="33"/>
            <w:tcMar/>
          </w:tcPr>
          <w:p w:rsidR="00913550" w:rsidP="00B05ACA" w:rsidRDefault="00B05ACA" w14:paraId="1C84466A" w14:textId="4EE36E7E">
            <w:pPr>
              <w:ind w:right="567"/>
              <w:jc w:val="center"/>
              <w:rPr>
                <w:rFonts w:ascii="Avenir Next LT Pro" w:hAnsi="Avenir Next LT Pro" w:cs="Open Sans"/>
                <w:lang w:val="en-CA"/>
              </w:rPr>
            </w:pPr>
            <w:r>
              <w:rPr>
                <w:rFonts w:ascii="Avenir Next LT Pro" w:hAnsi="Avenir Next LT Pro" w:cs="Open Sans"/>
                <w:lang w:val="en-CA"/>
              </w:rPr>
              <w:t>Document Type / Description</w:t>
            </w:r>
          </w:p>
        </w:tc>
        <w:tc>
          <w:tcPr>
            <w:tcW w:w="5169" w:type="dxa"/>
            <w:shd w:val="clear" w:color="auto" w:fill="AFD8FF" w:themeFill="accent1" w:themeFillTint="33"/>
            <w:tcMar/>
          </w:tcPr>
          <w:p w:rsidR="00913550" w:rsidP="00B05ACA" w:rsidRDefault="00B05ACA" w14:paraId="198E05DC" w14:textId="5F345ABB">
            <w:pPr>
              <w:ind w:right="567"/>
              <w:jc w:val="center"/>
              <w:rPr>
                <w:rFonts w:ascii="Avenir Next LT Pro" w:hAnsi="Avenir Next LT Pro" w:cs="Open Sans"/>
                <w:lang w:val="en-CA"/>
              </w:rPr>
            </w:pPr>
            <w:r>
              <w:rPr>
                <w:rFonts w:ascii="Avenir Next LT Pro" w:hAnsi="Avenir Next LT Pro" w:cs="Open Sans"/>
                <w:lang w:val="en-CA"/>
              </w:rPr>
              <w:t>New Version # / Date</w:t>
            </w:r>
          </w:p>
        </w:tc>
      </w:tr>
      <w:tr w:rsidR="00B05ACA" w:rsidTr="492B78B6" w14:paraId="5D35BB3E" w14:textId="77777777">
        <w:trPr>
          <w:trHeight w:val="358"/>
        </w:trPr>
        <w:tc>
          <w:tcPr>
            <w:tcW w:w="5169" w:type="dxa"/>
            <w:tcMar/>
          </w:tcPr>
          <w:p w:rsidR="00B05ACA" w:rsidP="001A609D" w:rsidRDefault="00F13F65" w14:paraId="44FFE00E" w14:textId="1A95701F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-187668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E54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B72E54">
              <w:rPr>
                <w:rFonts w:ascii="Avenir Next LT Pro" w:hAnsi="Avenir Next LT Pro" w:cs="Open Sans"/>
                <w:lang w:val="en-CA"/>
              </w:rPr>
              <w:t xml:space="preserve"> Summary of Proposed Changes</w:t>
            </w:r>
          </w:p>
        </w:tc>
        <w:tc>
          <w:tcPr>
            <w:tcW w:w="5169" w:type="dxa"/>
            <w:tcMar/>
          </w:tcPr>
          <w:p w:rsidR="00B05ACA" w:rsidP="001A609D" w:rsidRDefault="00F13F65" w14:paraId="2743558D" w14:textId="0F847E2C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1668700282"/>
                <w:placeholder>
                  <w:docPart w:val="672719E932704220879F4EC584CC46F7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4A101C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B05ACA" w:rsidTr="492B78B6" w14:paraId="2879261C" w14:textId="77777777">
        <w:trPr>
          <w:trHeight w:val="370"/>
        </w:trPr>
        <w:tc>
          <w:tcPr>
            <w:tcW w:w="5169" w:type="dxa"/>
            <w:tcMar/>
          </w:tcPr>
          <w:p w:rsidR="00B05ACA" w:rsidP="001A609D" w:rsidRDefault="00F13F65" w14:paraId="04B6E991" w14:textId="3143CDD1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-470446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E54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B72E54">
              <w:rPr>
                <w:rFonts w:ascii="Avenir Next LT Pro" w:hAnsi="Avenir Next LT Pro" w:cs="Open Sans"/>
                <w:lang w:val="en-CA"/>
              </w:rPr>
              <w:t xml:space="preserve"> Amended Study Protocol</w:t>
            </w:r>
          </w:p>
        </w:tc>
        <w:tc>
          <w:tcPr>
            <w:tcW w:w="5169" w:type="dxa"/>
            <w:tcMar/>
          </w:tcPr>
          <w:p w:rsidR="00B05ACA" w:rsidP="001A609D" w:rsidRDefault="00F13F65" w14:paraId="782B195E" w14:textId="0F5EE477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468749515"/>
                <w:placeholder>
                  <w:docPart w:val="88604A6A891144A0917076D80DEDE94F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4A101C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4A101C" w:rsidTr="492B78B6" w14:paraId="3A8368AE" w14:textId="77777777">
        <w:trPr>
          <w:trHeight w:val="644"/>
        </w:trPr>
        <w:tc>
          <w:tcPr>
            <w:tcW w:w="10338" w:type="dxa"/>
            <w:gridSpan w:val="2"/>
            <w:tcMar/>
            <w:vAlign w:val="center"/>
          </w:tcPr>
          <w:p w:rsidRPr="001272A1" w:rsidR="004A101C" w:rsidP="001A609D" w:rsidRDefault="004A101C" w14:paraId="1DE021F5" w14:textId="26DF3F6C">
            <w:pPr>
              <w:spacing w:after="0"/>
              <w:ind w:right="567"/>
              <w:rPr>
                <w:rStyle w:val="FilledText"/>
                <w:b/>
                <w:bCs/>
              </w:rPr>
            </w:pPr>
            <w:r w:rsidRPr="001272A1">
              <w:rPr>
                <w:rStyle w:val="FilledText"/>
                <w:b/>
                <w:bCs/>
              </w:rPr>
              <w:t>Consent Forms</w:t>
            </w:r>
          </w:p>
        </w:tc>
      </w:tr>
      <w:tr w:rsidR="00913550" w:rsidTr="492B78B6" w14:paraId="641ABB66" w14:textId="77777777">
        <w:trPr>
          <w:trHeight w:val="346"/>
        </w:trPr>
        <w:tc>
          <w:tcPr>
            <w:tcW w:w="5169" w:type="dxa"/>
            <w:tcMar/>
          </w:tcPr>
          <w:p w:rsidR="00913550" w:rsidP="001A609D" w:rsidRDefault="00F13F65" w14:paraId="692B10FF" w14:textId="3A3E1E65">
            <w:pPr>
              <w:spacing w:after="0"/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Style w:val="FilledText"/>
                </w:rPr>
                <w:id w:val="1172768004"/>
                <w:placeholder>
                  <w:docPart w:val="5C792209BF704810B2E6EAC1281DFA8D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F1804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5169" w:type="dxa"/>
            <w:tcMar/>
          </w:tcPr>
          <w:p w:rsidR="00913550" w:rsidP="001A609D" w:rsidRDefault="00F13F65" w14:paraId="343804BE" w14:textId="438E040C">
            <w:pPr>
              <w:spacing w:after="0"/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Style w:val="FilledText"/>
                </w:rPr>
                <w:id w:val="10193380"/>
                <w:placeholder>
                  <w:docPart w:val="6F3FD9B21D074D20AA0A206370F53CBB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F1804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4A101C" w:rsidTr="492B78B6" w14:paraId="5283F6E6" w14:textId="77777777">
        <w:trPr>
          <w:trHeight w:val="358"/>
        </w:trPr>
        <w:tc>
          <w:tcPr>
            <w:tcW w:w="5169" w:type="dxa"/>
            <w:tcMar/>
          </w:tcPr>
          <w:p w:rsidR="004A101C" w:rsidP="001A609D" w:rsidRDefault="00F13F65" w14:paraId="105DE36E" w14:textId="4ACF7886">
            <w:pPr>
              <w:spacing w:after="0"/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Style w:val="FilledText"/>
                </w:rPr>
                <w:id w:val="1801339297"/>
                <w:placeholder>
                  <w:docPart w:val="038C0A96DBA842158EAE2E8F103869B6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4A101C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5169" w:type="dxa"/>
            <w:tcMar/>
          </w:tcPr>
          <w:p w:rsidR="004A101C" w:rsidP="001A609D" w:rsidRDefault="00F13F65" w14:paraId="7CEAB08C" w14:textId="3716B246">
            <w:pPr>
              <w:spacing w:after="0"/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Style w:val="FilledText"/>
                </w:rPr>
                <w:id w:val="162517405"/>
                <w:placeholder>
                  <w:docPart w:val="8257864040C940109711922315727B0C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4A101C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4A101C" w:rsidTr="492B78B6" w14:paraId="77F53CD6" w14:textId="77777777">
        <w:trPr>
          <w:trHeight w:val="346"/>
        </w:trPr>
        <w:tc>
          <w:tcPr>
            <w:tcW w:w="5169" w:type="dxa"/>
            <w:tcMar/>
          </w:tcPr>
          <w:p w:rsidR="004A101C" w:rsidP="001A609D" w:rsidRDefault="00F13F65" w14:paraId="2BA3C221" w14:textId="5ABB0CC6">
            <w:pPr>
              <w:spacing w:after="0"/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Style w:val="FilledText"/>
                </w:rPr>
                <w:id w:val="-1554461762"/>
                <w:placeholder>
                  <w:docPart w:val="8E90126B49174EC2BDA2B875133AED63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4A101C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5169" w:type="dxa"/>
            <w:tcMar/>
          </w:tcPr>
          <w:p w:rsidR="004A101C" w:rsidP="001A609D" w:rsidRDefault="00F13F65" w14:paraId="445B2708" w14:textId="260BA7F7">
            <w:pPr>
              <w:spacing w:after="0"/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Style w:val="FilledText"/>
                </w:rPr>
                <w:id w:val="-1418399305"/>
                <w:placeholder>
                  <w:docPart w:val="D9B280AB570E48A5B45514DDFEC680AC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4A101C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4BFA3618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431869C5" w14:textId="1F43DBB3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1821613533"/>
                <w:placeholder>
                  <w:docPart w:val="35319D1D5C8543C583B8FEAAB8F29958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173430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5169" w:type="dxa"/>
            <w:tcMar/>
          </w:tcPr>
          <w:p w:rsidR="00173430" w:rsidP="001A609D" w:rsidRDefault="00F13F65" w14:paraId="1A9E74F9" w14:textId="614FF5DB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1927790098"/>
                <w:placeholder>
                  <w:docPart w:val="FEA5BD386DCC413F9DD0F9E395D79A34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173430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4E96F197" w14:textId="77777777">
        <w:trPr>
          <w:trHeight w:val="684"/>
        </w:trPr>
        <w:tc>
          <w:tcPr>
            <w:tcW w:w="10338" w:type="dxa"/>
            <w:gridSpan w:val="2"/>
            <w:tcMar/>
            <w:vAlign w:val="center"/>
          </w:tcPr>
          <w:p w:rsidRPr="001272A1" w:rsidR="00173430" w:rsidP="001A609D" w:rsidRDefault="00173430" w14:paraId="0D0687DD" w14:textId="215B202B">
            <w:pPr>
              <w:spacing w:after="0"/>
              <w:ind w:right="567"/>
              <w:rPr>
                <w:rStyle w:val="FilledText"/>
                <w:b/>
                <w:bCs/>
              </w:rPr>
            </w:pPr>
            <w:r w:rsidRPr="001272A1">
              <w:rPr>
                <w:rStyle w:val="FilledText"/>
                <w:b/>
                <w:bCs/>
              </w:rPr>
              <w:t>Clinical Trial Documents</w:t>
            </w:r>
          </w:p>
        </w:tc>
      </w:tr>
      <w:tr w:rsidR="00173430" w:rsidTr="492B78B6" w14:paraId="692FFBC7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0FBF1290" w14:textId="558F9BD1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183071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3430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173430">
              <w:rPr>
                <w:rFonts w:ascii="Avenir Next LT Pro" w:hAnsi="Avenir Next LT Pro" w:cs="Open Sans"/>
                <w:lang w:val="en-CA"/>
              </w:rPr>
              <w:t xml:space="preserve"> Investigator’s Brochure</w:t>
            </w:r>
          </w:p>
        </w:tc>
        <w:tc>
          <w:tcPr>
            <w:tcW w:w="5169" w:type="dxa"/>
            <w:tcMar/>
          </w:tcPr>
          <w:p w:rsidR="00173430" w:rsidP="001A609D" w:rsidRDefault="00F13F65" w14:paraId="3037D696" w14:textId="14F8ECBC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1465852319"/>
                <w:placeholder>
                  <w:docPart w:val="24ECC0AE96554D529FEA93053B81CCB5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76DCAEDB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29C4B23B" w14:textId="0E196DC0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1692563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3430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173430">
              <w:rPr>
                <w:rFonts w:ascii="Avenir Next LT Pro" w:hAnsi="Avenir Next LT Pro" w:cs="Open Sans"/>
                <w:lang w:val="en-CA"/>
              </w:rPr>
              <w:t xml:space="preserve"> Product Monograph</w:t>
            </w:r>
          </w:p>
        </w:tc>
        <w:tc>
          <w:tcPr>
            <w:tcW w:w="5169" w:type="dxa"/>
            <w:tcMar/>
          </w:tcPr>
          <w:p w:rsidR="00173430" w:rsidP="001A609D" w:rsidRDefault="00F13F65" w14:paraId="79F63F05" w14:textId="3FDA5F09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2002492444"/>
                <w:placeholder>
                  <w:docPart w:val="13D6B38B5F16496982481DCC13CB396E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185A1C80" w14:textId="77777777">
        <w:trPr>
          <w:trHeight w:val="402"/>
        </w:trPr>
        <w:tc>
          <w:tcPr>
            <w:tcW w:w="5169" w:type="dxa"/>
            <w:tcMar/>
          </w:tcPr>
          <w:p w:rsidR="00173430" w:rsidP="001A609D" w:rsidRDefault="00F13F65" w14:paraId="0B2CF422" w14:textId="0F4E45EB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-144807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3430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173430">
              <w:rPr>
                <w:rFonts w:ascii="Avenir Next LT Pro" w:hAnsi="Avenir Next LT Pro" w:cs="Open Sans"/>
                <w:lang w:val="en-CA"/>
              </w:rPr>
              <w:t xml:space="preserve"> Data Safety Monitoring Board/Committee Report</w:t>
            </w:r>
          </w:p>
        </w:tc>
        <w:tc>
          <w:tcPr>
            <w:tcW w:w="5169" w:type="dxa"/>
            <w:tcMar/>
          </w:tcPr>
          <w:p w:rsidR="00173430" w:rsidP="001A609D" w:rsidRDefault="00F13F65" w14:paraId="569E7778" w14:textId="7EC16B2F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1408528175"/>
                <w:placeholder>
                  <w:docPart w:val="C5032F8A0DBD4969B935E00BAF83AE01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7F41B669" w14:textId="77777777">
        <w:trPr>
          <w:trHeight w:val="652"/>
        </w:trPr>
        <w:tc>
          <w:tcPr>
            <w:tcW w:w="10338" w:type="dxa"/>
            <w:gridSpan w:val="2"/>
            <w:tcMar/>
            <w:vAlign w:val="center"/>
          </w:tcPr>
          <w:p w:rsidRPr="001272A1" w:rsidR="00173430" w:rsidP="001A609D" w:rsidRDefault="00173430" w14:paraId="3AC6FF6C" w14:textId="64518908">
            <w:pPr>
              <w:spacing w:after="0"/>
              <w:ind w:right="567"/>
              <w:rPr>
                <w:rStyle w:val="FilledText"/>
                <w:b/>
                <w:bCs/>
              </w:rPr>
            </w:pPr>
            <w:r w:rsidRPr="001272A1">
              <w:rPr>
                <w:rStyle w:val="FilledText"/>
                <w:b/>
                <w:bCs/>
              </w:rPr>
              <w:t>Additional Documents</w:t>
            </w:r>
          </w:p>
        </w:tc>
      </w:tr>
      <w:tr w:rsidR="00173430" w:rsidTr="492B78B6" w14:paraId="3696076D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1FB0ABF5" w14:textId="378BC107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181313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7A80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2C7A80">
              <w:rPr>
                <w:rFonts w:ascii="Avenir Next LT Pro" w:hAnsi="Avenir Next LT Pro" w:cs="Open Sans"/>
                <w:lang w:val="en-CA"/>
              </w:rPr>
              <w:t xml:space="preserve"> REB Correspondence(s)</w:t>
            </w:r>
          </w:p>
        </w:tc>
        <w:tc>
          <w:tcPr>
            <w:tcW w:w="5169" w:type="dxa"/>
            <w:tcMar/>
          </w:tcPr>
          <w:p w:rsidR="00173430" w:rsidP="001A609D" w:rsidRDefault="00F13F65" w14:paraId="57C18848" w14:textId="76EAB614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1437633721"/>
                <w:placeholder>
                  <w:docPart w:val="7B6C992CF0244FD988D91DE24E05B437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2E789337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34A7AF33" w14:textId="4EBA6F42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250711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7A80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2C7A80">
              <w:rPr>
                <w:rFonts w:ascii="Avenir Next LT Pro" w:hAnsi="Avenir Next LT Pro" w:cs="Open Sans"/>
                <w:lang w:val="en-CA"/>
              </w:rPr>
              <w:t xml:space="preserve"> Sponsor Correspondence(s)</w:t>
            </w:r>
          </w:p>
        </w:tc>
        <w:tc>
          <w:tcPr>
            <w:tcW w:w="5169" w:type="dxa"/>
            <w:tcMar/>
          </w:tcPr>
          <w:p w:rsidR="00173430" w:rsidP="001A609D" w:rsidRDefault="00F13F65" w14:paraId="1FF8FFC3" w14:textId="641519FA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1558436266"/>
                <w:placeholder>
                  <w:docPart w:val="64AC02CB03FE45A79DBEB0CE99D83B48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05C29ABB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62B4615F" w14:textId="0FE08D8C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-103041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7A80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2C7A80">
              <w:rPr>
                <w:rFonts w:ascii="Avenir Next LT Pro" w:hAnsi="Avenir Next LT Pro" w:cs="Open Sans"/>
                <w:lang w:val="en-CA"/>
              </w:rPr>
              <w:t xml:space="preserve"> Advertisement</w:t>
            </w:r>
            <w:r w:rsidR="00813851">
              <w:rPr>
                <w:rFonts w:ascii="Avenir Next LT Pro" w:hAnsi="Avenir Next LT Pro" w:cs="Open Sans"/>
                <w:lang w:val="en-CA"/>
              </w:rPr>
              <w:t>(</w:t>
            </w:r>
            <w:r w:rsidR="002C7A80">
              <w:rPr>
                <w:rFonts w:ascii="Avenir Next LT Pro" w:hAnsi="Avenir Next LT Pro" w:cs="Open Sans"/>
                <w:lang w:val="en-CA"/>
              </w:rPr>
              <w:t>s</w:t>
            </w:r>
            <w:r w:rsidR="00813851">
              <w:rPr>
                <w:rFonts w:ascii="Avenir Next LT Pro" w:hAnsi="Avenir Next LT Pro" w:cs="Open Sans"/>
                <w:lang w:val="en-CA"/>
              </w:rPr>
              <w:t>)</w:t>
            </w:r>
          </w:p>
        </w:tc>
        <w:tc>
          <w:tcPr>
            <w:tcW w:w="5169" w:type="dxa"/>
            <w:tcMar/>
          </w:tcPr>
          <w:p w:rsidR="00173430" w:rsidP="001A609D" w:rsidRDefault="00F13F65" w14:paraId="3D0862C9" w14:textId="30EB1718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620120550"/>
                <w:placeholder>
                  <w:docPart w:val="7A5F09778BB84DD4842836FF2870A12D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75D0EBDA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2B56DF30" w14:textId="22600BA4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1766184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851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813851">
              <w:rPr>
                <w:rFonts w:ascii="Avenir Next LT Pro" w:hAnsi="Avenir Next LT Pro" w:cs="Open Sans"/>
                <w:lang w:val="en-CA"/>
              </w:rPr>
              <w:t xml:space="preserve"> Telephone script(s)</w:t>
            </w:r>
          </w:p>
        </w:tc>
        <w:tc>
          <w:tcPr>
            <w:tcW w:w="5169" w:type="dxa"/>
            <w:tcMar/>
          </w:tcPr>
          <w:p w:rsidR="00173430" w:rsidP="001A609D" w:rsidRDefault="00F13F65" w14:paraId="3EBD0E0D" w14:textId="2EB61895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383796353"/>
                <w:placeholder>
                  <w:docPart w:val="3FB58DADEDB74A728DAFAACD8EA8CB97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69EEC15F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6AF4EFF2" w14:textId="78864043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794256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851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813851">
              <w:rPr>
                <w:rFonts w:ascii="Avenir Next LT Pro" w:hAnsi="Avenir Next LT Pro" w:cs="Open Sans"/>
                <w:lang w:val="en-CA"/>
              </w:rPr>
              <w:t xml:space="preserve"> Email template(s)</w:t>
            </w:r>
          </w:p>
        </w:tc>
        <w:tc>
          <w:tcPr>
            <w:tcW w:w="5169" w:type="dxa"/>
            <w:tcMar/>
          </w:tcPr>
          <w:p w:rsidR="00173430" w:rsidP="001A609D" w:rsidRDefault="00F13F65" w14:paraId="51A60A87" w14:textId="689D2DB0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1874499018"/>
                <w:placeholder>
                  <w:docPart w:val="6C99A873C6DB4C02983E718355D8FE1B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08B93A68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077D3BAC" w14:textId="35105F3C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-1565019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851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813851">
              <w:rPr>
                <w:rFonts w:ascii="Avenir Next LT Pro" w:hAnsi="Avenir Next LT Pro" w:cs="Open Sans"/>
                <w:lang w:val="en-CA"/>
              </w:rPr>
              <w:t xml:space="preserve"> </w:t>
            </w:r>
            <w:r w:rsidR="001A609D">
              <w:rPr>
                <w:rFonts w:ascii="Avenir Next LT Pro" w:hAnsi="Avenir Next LT Pro" w:cs="Open Sans"/>
                <w:lang w:val="en-CA"/>
              </w:rPr>
              <w:t>Interview guide(s)</w:t>
            </w:r>
          </w:p>
        </w:tc>
        <w:tc>
          <w:tcPr>
            <w:tcW w:w="5169" w:type="dxa"/>
            <w:tcMar/>
          </w:tcPr>
          <w:p w:rsidR="00173430" w:rsidP="001A609D" w:rsidRDefault="00F13F65" w14:paraId="6A66E702" w14:textId="43386919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1869676744"/>
                <w:placeholder>
                  <w:docPart w:val="85CE6392E2B845EB9636C4C569957938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0B561020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3A291BE1" w14:textId="7A8247A3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127514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09D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1A609D">
              <w:rPr>
                <w:rFonts w:ascii="Avenir Next LT Pro" w:hAnsi="Avenir Next LT Pro" w:cs="Open Sans"/>
                <w:lang w:val="en-CA"/>
              </w:rPr>
              <w:t xml:space="preserve"> Questionnaire(s)</w:t>
            </w:r>
          </w:p>
        </w:tc>
        <w:tc>
          <w:tcPr>
            <w:tcW w:w="5169" w:type="dxa"/>
            <w:tcMar/>
          </w:tcPr>
          <w:p w:rsidR="00173430" w:rsidP="001A609D" w:rsidRDefault="00F13F65" w14:paraId="561F56E9" w14:textId="5766EE34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1651889637"/>
                <w:placeholder>
                  <w:docPart w:val="9CFECFAAC4584C68AFD280E6A9777E3D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75412CFF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7FB5492E" w14:textId="3C8A6F56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-152801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09D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1A609D">
              <w:rPr>
                <w:rFonts w:ascii="Avenir Next LT Pro" w:hAnsi="Avenir Next LT Pro" w:cs="Open Sans"/>
                <w:lang w:val="en-CA"/>
              </w:rPr>
              <w:t xml:space="preserve"> Pamphlet(s)/Brochure(s)</w:t>
            </w:r>
          </w:p>
        </w:tc>
        <w:tc>
          <w:tcPr>
            <w:tcW w:w="5169" w:type="dxa"/>
            <w:tcMar/>
          </w:tcPr>
          <w:p w:rsidR="00173430" w:rsidP="001A609D" w:rsidRDefault="00F13F65" w14:paraId="68C55455" w14:textId="7E102177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237644683"/>
                <w:placeholder>
                  <w:docPart w:val="9DF1BEB225394A6A89C96B1442EC1CED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47BCB269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606836F5" w14:textId="1C38EAB7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1270588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09D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1A609D">
              <w:rPr>
                <w:rFonts w:ascii="Avenir Next LT Pro" w:hAnsi="Avenir Next LT Pro" w:cs="Open Sans"/>
                <w:lang w:val="en-CA"/>
              </w:rPr>
              <w:t xml:space="preserve"> Journal/Diary</w:t>
            </w:r>
          </w:p>
        </w:tc>
        <w:tc>
          <w:tcPr>
            <w:tcW w:w="5169" w:type="dxa"/>
            <w:tcMar/>
          </w:tcPr>
          <w:p w:rsidR="00173430" w:rsidP="001A609D" w:rsidRDefault="00F13F65" w14:paraId="19114CD1" w14:textId="3279FF5A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1730220561"/>
                <w:placeholder>
                  <w:docPart w:val="2E72F83164F640FFA623A018BFF52412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6384F8A3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2D1540BC" w14:textId="02FC6D81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-165875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09D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1A609D">
              <w:rPr>
                <w:rFonts w:ascii="Avenir Next LT Pro" w:hAnsi="Avenir Next LT Pro" w:cs="Open Sans"/>
                <w:lang w:val="en-CA"/>
              </w:rPr>
              <w:t xml:space="preserve"> Wallet Card</w:t>
            </w:r>
          </w:p>
        </w:tc>
        <w:tc>
          <w:tcPr>
            <w:tcW w:w="5169" w:type="dxa"/>
            <w:tcMar/>
          </w:tcPr>
          <w:p w:rsidR="00173430" w:rsidP="001A609D" w:rsidRDefault="00F13F65" w14:paraId="236136ED" w14:textId="38965A05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69585064"/>
                <w:placeholder>
                  <w:docPart w:val="F72205AD9D4B4C298679A8D7A424C27F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024BDE72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7F437D8C" w14:textId="673E95BD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1375895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09D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1A609D">
              <w:rPr>
                <w:rFonts w:ascii="Avenir Next LT Pro" w:hAnsi="Avenir Next LT Pro" w:cs="Open Sans"/>
                <w:lang w:val="en-CA"/>
              </w:rPr>
              <w:t xml:space="preserve"> Information Sheet</w:t>
            </w:r>
          </w:p>
        </w:tc>
        <w:tc>
          <w:tcPr>
            <w:tcW w:w="5169" w:type="dxa"/>
            <w:tcMar/>
          </w:tcPr>
          <w:p w:rsidR="00173430" w:rsidP="001A609D" w:rsidRDefault="00F13F65" w14:paraId="5B34591F" w14:textId="707FCEB8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1235241556"/>
                <w:placeholder>
                  <w:docPart w:val="3A7EED1F13C74F1892D8071140312137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73430" w:rsidTr="492B78B6" w14:paraId="6FEE0317" w14:textId="77777777">
        <w:trPr>
          <w:trHeight w:val="346"/>
        </w:trPr>
        <w:tc>
          <w:tcPr>
            <w:tcW w:w="5169" w:type="dxa"/>
            <w:tcMar/>
          </w:tcPr>
          <w:p w:rsidR="00173430" w:rsidP="001A609D" w:rsidRDefault="00F13F65" w14:paraId="33A16945" w14:textId="06C2EC69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-83852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09D">
                  <w:rPr>
                    <w:rFonts w:hint="eastAsia"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1A609D">
              <w:rPr>
                <w:rFonts w:ascii="Avenir Next LT Pro" w:hAnsi="Avenir Next LT Pro" w:cs="Open Sans"/>
                <w:lang w:val="en-CA"/>
              </w:rPr>
              <w:t xml:space="preserve"> Other (specify):</w:t>
            </w:r>
          </w:p>
        </w:tc>
        <w:tc>
          <w:tcPr>
            <w:tcW w:w="5169" w:type="dxa"/>
            <w:tcMar/>
          </w:tcPr>
          <w:p w:rsidR="00173430" w:rsidP="001A609D" w:rsidRDefault="00F13F65" w14:paraId="52505C33" w14:textId="4336BE49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676843103"/>
                <w:placeholder>
                  <w:docPart w:val="E1F74DDD8E5F4A46A816F3A616D6D625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846954" w:rsidTr="492B78B6" w14:paraId="1D07C773" w14:textId="77777777">
        <w:trPr>
          <w:trHeight w:val="346"/>
        </w:trPr>
        <w:tc>
          <w:tcPr>
            <w:tcW w:w="5169" w:type="dxa"/>
            <w:tcMar/>
          </w:tcPr>
          <w:p w:rsidR="00846954" w:rsidP="001A609D" w:rsidRDefault="00F13F65" w14:paraId="52DE4C80" w14:textId="2F15F48D">
            <w:pPr>
              <w:spacing w:after="0"/>
              <w:ind w:right="567"/>
              <w:rPr>
                <w:rFonts w:ascii="Avenir Next LT Pro" w:hAnsi="Avenir Next LT Pro" w:cs="Open Sans"/>
                <w:shd w:val="clear" w:color="auto" w:fill="83CCFF" w:themeFill="text2" w:themeFillTint="66"/>
                <w:lang w:val="en-CA"/>
              </w:rPr>
            </w:pPr>
            <w:sdt>
              <w:sdtPr>
                <w:id w:val="52213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venir Next LT Pro" w:hAnsi="Avenir Next LT Pro" w:cs="Open Sans"/>
                  <w:highlight w:val="red"/>
                  <w:shd w:val="clear" w:color="auto" w:fill="83CCFF" w:themeFill="text2" w:themeFillTint="66"/>
                  <w:lang w:val="en-CA"/>
                </w:rPr>
              </w:sdtPr>
              <w:sdtContent>
                <w:r w:rsidR="389E4D7D">
                  <w:rPr>
                    <w:rFonts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  <w:sdtEndPr>
                <w:rPr>
                  <w:rFonts w:ascii="Avenir Next LT Pro" w:hAnsi="Avenir Next LT Pro" w:cs="Open Sans"/>
                  <w:highlight w:val="red"/>
                  <w:lang w:val="en-CA"/>
                </w:rPr>
              </w:sdtEndPr>
            </w:sdt>
            <w:r w:rsidR="389E4D7D">
              <w:rPr>
                <w:rFonts w:ascii="Avenir Next LT Pro" w:hAnsi="Avenir Next LT Pro" w:cs="Open Sans"/>
                <w:lang w:val="en-CA"/>
              </w:rPr>
              <w:t xml:space="preserve"> Other (specify):</w:t>
            </w:r>
          </w:p>
        </w:tc>
        <w:tc>
          <w:tcPr>
            <w:tcW w:w="5169" w:type="dxa"/>
            <w:tcMar/>
          </w:tcPr>
          <w:p w:rsidR="00846954" w:rsidP="001A609D" w:rsidRDefault="00F13F65" w14:paraId="3529BB6B" w14:textId="138E8E73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-2021851432"/>
                <w:placeholder>
                  <w:docPart w:val="F87FFA662B984E84B4ECE5FA01815367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846954" w:rsidTr="492B78B6" w14:paraId="7C94F450" w14:textId="77777777">
        <w:trPr>
          <w:trHeight w:val="346"/>
        </w:trPr>
        <w:tc>
          <w:tcPr>
            <w:tcW w:w="5169" w:type="dxa"/>
            <w:tcMar/>
          </w:tcPr>
          <w:p w:rsidR="00846954" w:rsidP="001A609D" w:rsidRDefault="00F13F65" w14:paraId="20559861" w14:textId="1EFE3036">
            <w:pPr>
              <w:spacing w:after="0"/>
              <w:ind w:right="567"/>
              <w:rPr>
                <w:rFonts w:ascii="Avenir Next LT Pro" w:hAnsi="Avenir Next LT Pro" w:cs="Open Sans"/>
                <w:shd w:val="clear" w:color="auto" w:fill="83CCFF" w:themeFill="text2" w:themeFillTint="66"/>
                <w:lang w:val="en-CA"/>
              </w:rPr>
            </w:pPr>
            <w:sdt>
              <w:sdtPr>
                <w:id w:val="-25752771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venir Next LT Pro" w:hAnsi="Avenir Next LT Pro" w:cs="Open Sans"/>
                  <w:highlight w:val="red"/>
                  <w:shd w:val="clear" w:color="auto" w:fill="83CCFF" w:themeFill="text2" w:themeFillTint="66"/>
                  <w:lang w:val="en-CA"/>
                </w:rPr>
              </w:sdtPr>
              <w:sdtContent>
                <w:r w:rsidR="389E4D7D">
                  <w:rPr>
                    <w:rFonts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  <w:sdtEndPr>
                <w:rPr>
                  <w:rFonts w:ascii="Avenir Next LT Pro" w:hAnsi="Avenir Next LT Pro" w:cs="Open Sans"/>
                  <w:highlight w:val="red"/>
                  <w:lang w:val="en-CA"/>
                </w:rPr>
              </w:sdtEndPr>
            </w:sdt>
            <w:r w:rsidR="389E4D7D">
              <w:rPr>
                <w:rFonts w:ascii="Avenir Next LT Pro" w:hAnsi="Avenir Next LT Pro" w:cs="Open Sans"/>
                <w:lang w:val="en-CA"/>
              </w:rPr>
              <w:t xml:space="preserve"> Other (specify):</w:t>
            </w:r>
          </w:p>
        </w:tc>
        <w:tc>
          <w:tcPr>
            <w:tcW w:w="5169" w:type="dxa"/>
            <w:tcMar/>
          </w:tcPr>
          <w:p w:rsidR="00846954" w:rsidP="001A609D" w:rsidRDefault="00F13F65" w14:paraId="0EC37CBC" w14:textId="43306862">
            <w:pPr>
              <w:spacing w:after="0"/>
              <w:ind w:right="567"/>
              <w:rPr>
                <w:rStyle w:val="FilledText"/>
              </w:rPr>
            </w:pPr>
            <w:sdt>
              <w:sdtPr>
                <w:rPr>
                  <w:rStyle w:val="FilledText"/>
                </w:rPr>
                <w:id w:val="1675142929"/>
                <w:placeholder>
                  <w:docPart w:val="BDCC15FD4B4E4D3ABE0C5EEB6BB11766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B255B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846954" w:rsidTr="492B78B6" w14:paraId="42C6B868" w14:textId="77777777">
        <w:trPr>
          <w:trHeight w:val="549"/>
        </w:trPr>
        <w:tc>
          <w:tcPr>
            <w:tcW w:w="10338" w:type="dxa"/>
            <w:gridSpan w:val="2"/>
            <w:tcMar/>
            <w:vAlign w:val="center"/>
          </w:tcPr>
          <w:p w:rsidRPr="001272A1" w:rsidR="00846954" w:rsidP="001A609D" w:rsidRDefault="00846954" w14:paraId="20283D5C" w14:textId="6FD6E6AD">
            <w:pPr>
              <w:spacing w:after="0"/>
              <w:ind w:right="567"/>
              <w:rPr>
                <w:rStyle w:val="FilledText"/>
                <w:b/>
                <w:bCs/>
              </w:rPr>
            </w:pPr>
            <w:r w:rsidRPr="001272A1">
              <w:rPr>
                <w:rStyle w:val="FilledText"/>
                <w:b/>
                <w:bCs/>
              </w:rPr>
              <w:t>New Study Personnel</w:t>
            </w:r>
          </w:p>
        </w:tc>
      </w:tr>
      <w:tr w:rsidR="00846954" w:rsidTr="492B78B6" w14:paraId="08DD8B2E" w14:textId="77777777">
        <w:trPr>
          <w:trHeight w:val="346"/>
        </w:trPr>
        <w:tc>
          <w:tcPr>
            <w:tcW w:w="5169" w:type="dxa"/>
            <w:tcMar/>
          </w:tcPr>
          <w:p w:rsidR="00846954" w:rsidP="001A609D" w:rsidRDefault="00F13F65" w14:paraId="5C9D3A48" w14:textId="6435784B">
            <w:pPr>
              <w:spacing w:after="0"/>
              <w:ind w:right="567"/>
              <w:rPr>
                <w:rFonts w:ascii="Avenir Next LT Pro" w:hAnsi="Avenir Next LT Pro" w:cs="Open Sans"/>
                <w:shd w:val="clear" w:color="auto" w:fill="83CCFF" w:themeFill="text2" w:themeFillTint="66"/>
                <w:lang w:val="en-CA"/>
              </w:rPr>
            </w:pPr>
            <w:sdt>
              <w:sdtPr>
                <w:id w:val="115294997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venir Next LT Pro" w:hAnsi="Avenir Next LT Pro" w:cs="Open Sans"/>
                  <w:highlight w:val="red"/>
                  <w:shd w:val="clear" w:color="auto" w:fill="83CCFF" w:themeFill="text2" w:themeFillTint="66"/>
                  <w:lang w:val="en-CA"/>
                </w:rPr>
              </w:sdtPr>
              <w:sdtContent>
                <w:r w:rsidR="389E4D7D">
                  <w:rPr>
                    <w:rFonts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  <w:sdtEndPr>
                <w:rPr>
                  <w:rFonts w:ascii="Avenir Next LT Pro" w:hAnsi="Avenir Next LT Pro" w:cs="Open Sans"/>
                  <w:highlight w:val="red"/>
                  <w:lang w:val="en-CA"/>
                </w:rPr>
              </w:sdtEndPr>
            </w:sdt>
            <w:r w:rsidR="389E4D7D">
              <w:rPr>
                <w:rFonts w:ascii="Avenir Next LT Pro" w:hAnsi="Avenir Next LT Pro" w:cs="Open Sans"/>
                <w:lang w:val="en-CA"/>
              </w:rPr>
              <w:t xml:space="preserve"> Change of Principal/Qualified Investigator</w:t>
            </w:r>
          </w:p>
        </w:tc>
        <w:tc>
          <w:tcPr>
            <w:tcW w:w="5169" w:type="dxa"/>
            <w:tcMar/>
          </w:tcPr>
          <w:p w:rsidR="00846954" w:rsidP="001A609D" w:rsidRDefault="00B255B3" w14:paraId="16D1C775" w14:textId="7634100D">
            <w:pPr>
              <w:spacing w:after="0"/>
              <w:ind w:right="567"/>
              <w:rPr>
                <w:rStyle w:val="FilledText"/>
              </w:rPr>
            </w:pPr>
            <w:r w:rsidRPr="00B255B3">
              <w:rPr>
                <w:rStyle w:val="FilledText"/>
                <w:color w:val="auto"/>
              </w:rPr>
              <w:t xml:space="preserve">Name: </w:t>
            </w:r>
            <w:sdt>
              <w:sdtPr>
                <w:rPr>
                  <w:rStyle w:val="FilledText"/>
                </w:rPr>
                <w:id w:val="793245405"/>
                <w:placeholder>
                  <w:docPart w:val="790783B88AB74DEF9FB1A5B6AE592ECE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846954" w:rsidTr="492B78B6" w14:paraId="118AE224" w14:textId="77777777">
        <w:trPr>
          <w:trHeight w:val="346"/>
        </w:trPr>
        <w:tc>
          <w:tcPr>
            <w:tcW w:w="5169" w:type="dxa"/>
            <w:tcMar/>
          </w:tcPr>
          <w:p w:rsidR="00846954" w:rsidP="001A609D" w:rsidRDefault="00F13F65" w14:paraId="518781DB" w14:textId="586B400A">
            <w:pPr>
              <w:spacing w:after="0"/>
              <w:ind w:right="567"/>
              <w:rPr>
                <w:rFonts w:ascii="Avenir Next LT Pro" w:hAnsi="Avenir Next LT Pro" w:cs="Open Sans"/>
                <w:shd w:val="clear" w:color="auto" w:fill="83CCFF" w:themeFill="text2" w:themeFillTint="66"/>
                <w:lang w:val="en-CA"/>
              </w:rPr>
            </w:pPr>
            <w:sdt>
              <w:sdtPr>
                <w:id w:val="-45872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venir Next LT Pro" w:hAnsi="Avenir Next LT Pro" w:cs="Open Sans"/>
                  <w:highlight w:val="red"/>
                  <w:shd w:val="clear" w:color="auto" w:fill="83CCFF" w:themeFill="text2" w:themeFillTint="66"/>
                  <w:lang w:val="en-CA"/>
                </w:rPr>
              </w:sdtPr>
              <w:sdtContent>
                <w:r w:rsidR="389E4D7D">
                  <w:rPr>
                    <w:rFonts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  <w:sdtEndPr>
                <w:rPr>
                  <w:rFonts w:ascii="Avenir Next LT Pro" w:hAnsi="Avenir Next LT Pro" w:cs="Open Sans"/>
                  <w:highlight w:val="red"/>
                  <w:lang w:val="en-CA"/>
                </w:rPr>
              </w:sdtEndPr>
            </w:sdt>
            <w:r w:rsidR="389E4D7D">
              <w:rPr>
                <w:rFonts w:ascii="Avenir Next LT Pro" w:hAnsi="Avenir Next LT Pro" w:cs="Open Sans"/>
                <w:lang w:val="en-CA"/>
              </w:rPr>
              <w:t xml:space="preserve"> Change of Co-Investigator</w:t>
            </w:r>
          </w:p>
        </w:tc>
        <w:tc>
          <w:tcPr>
            <w:tcW w:w="5169" w:type="dxa"/>
            <w:tcMar/>
          </w:tcPr>
          <w:p w:rsidR="00846954" w:rsidP="001A609D" w:rsidRDefault="00B255B3" w14:paraId="568D9B47" w14:textId="52D1D41E">
            <w:pPr>
              <w:spacing w:after="0"/>
              <w:ind w:right="567"/>
              <w:rPr>
                <w:rStyle w:val="FilledText"/>
              </w:rPr>
            </w:pPr>
            <w:r w:rsidRPr="00B255B3">
              <w:rPr>
                <w:rStyle w:val="FilledText"/>
                <w:color w:val="auto"/>
              </w:rPr>
              <w:t xml:space="preserve">Name: </w:t>
            </w:r>
            <w:sdt>
              <w:sdtPr>
                <w:rPr>
                  <w:rStyle w:val="FilledText"/>
                </w:rPr>
                <w:id w:val="2088414480"/>
                <w:placeholder>
                  <w:docPart w:val="14B82C908D5F406BAD61E2ADE6EB2065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846954" w:rsidTr="492B78B6" w14:paraId="11D5B4F6" w14:textId="77777777">
        <w:trPr>
          <w:trHeight w:val="346"/>
        </w:trPr>
        <w:tc>
          <w:tcPr>
            <w:tcW w:w="5169" w:type="dxa"/>
            <w:tcMar/>
          </w:tcPr>
          <w:p w:rsidR="00846954" w:rsidP="001A609D" w:rsidRDefault="00F13F65" w14:paraId="18122F69" w14:textId="7419F37A">
            <w:pPr>
              <w:spacing w:after="0"/>
              <w:ind w:right="567"/>
              <w:rPr>
                <w:rFonts w:ascii="Avenir Next LT Pro" w:hAnsi="Avenir Next LT Pro" w:cs="Open Sans"/>
                <w:shd w:val="clear" w:color="auto" w:fill="83CCFF" w:themeFill="text2" w:themeFillTint="66"/>
                <w:lang w:val="en-CA"/>
              </w:rPr>
            </w:pPr>
            <w:sdt>
              <w:sdtPr>
                <w:id w:val="-48578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venir Next LT Pro" w:hAnsi="Avenir Next LT Pro" w:cs="Open Sans"/>
                  <w:highlight w:val="red"/>
                  <w:shd w:val="clear" w:color="auto" w:fill="83CCFF" w:themeFill="text2" w:themeFillTint="66"/>
                  <w:lang w:val="en-CA"/>
                </w:rPr>
              </w:sdtPr>
              <w:sdtContent>
                <w:r w:rsidR="5E6ED0B1">
                  <w:rPr>
                    <w:rFonts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  <w:sdtEndPr>
                <w:rPr>
                  <w:rFonts w:ascii="Avenir Next LT Pro" w:hAnsi="Avenir Next LT Pro" w:cs="Open Sans"/>
                  <w:highlight w:val="red"/>
                  <w:lang w:val="en-CA"/>
                </w:rPr>
              </w:sdtEndPr>
            </w:sdt>
            <w:r w:rsidR="5E6ED0B1">
              <w:rPr>
                <w:rFonts w:ascii="Avenir Next LT Pro" w:hAnsi="Avenir Next LT Pro" w:cs="Open Sans"/>
                <w:lang w:val="en-CA"/>
              </w:rPr>
              <w:t xml:space="preserve"> Other (specify):</w:t>
            </w:r>
          </w:p>
        </w:tc>
        <w:tc>
          <w:tcPr>
            <w:tcW w:w="5169" w:type="dxa"/>
            <w:tcMar/>
          </w:tcPr>
          <w:p w:rsidR="00846954" w:rsidP="001A609D" w:rsidRDefault="00B255B3" w14:paraId="0CB188B1" w14:textId="78EC39DA">
            <w:pPr>
              <w:spacing w:after="0"/>
              <w:ind w:right="567"/>
              <w:rPr>
                <w:rStyle w:val="FilledText"/>
              </w:rPr>
            </w:pPr>
            <w:r w:rsidRPr="00B255B3">
              <w:rPr>
                <w:rStyle w:val="FilledText"/>
                <w:color w:val="auto"/>
              </w:rPr>
              <w:t xml:space="preserve">Name: </w:t>
            </w:r>
            <w:sdt>
              <w:sdtPr>
                <w:rPr>
                  <w:rStyle w:val="FilledText"/>
                </w:rPr>
                <w:id w:val="1623037627"/>
                <w:placeholder>
                  <w:docPart w:val="2F61285112184302BA5EA93503EC55F0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846954" w:rsidTr="492B78B6" w14:paraId="0D121066" w14:textId="77777777">
        <w:trPr>
          <w:trHeight w:val="346"/>
        </w:trPr>
        <w:tc>
          <w:tcPr>
            <w:tcW w:w="5169" w:type="dxa"/>
            <w:tcMar/>
          </w:tcPr>
          <w:p w:rsidR="00846954" w:rsidP="001A609D" w:rsidRDefault="00F13F65" w14:paraId="4E8BFFDB" w14:textId="02689390">
            <w:pPr>
              <w:spacing w:after="0"/>
              <w:ind w:right="567"/>
              <w:rPr>
                <w:rFonts w:ascii="Avenir Next LT Pro" w:hAnsi="Avenir Next LT Pro" w:cs="Open Sans"/>
                <w:shd w:val="clear" w:color="auto" w:fill="83CCFF" w:themeFill="text2" w:themeFillTint="66"/>
                <w:lang w:val="en-CA"/>
              </w:rPr>
            </w:pPr>
            <w:sdt>
              <w:sdtPr>
                <w:id w:val="116158856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venir Next LT Pro" w:hAnsi="Avenir Next LT Pro" w:cs="Open Sans"/>
                  <w:highlight w:val="red"/>
                  <w:shd w:val="clear" w:color="auto" w:fill="83CCFF" w:themeFill="text2" w:themeFillTint="66"/>
                  <w:lang w:val="en-CA"/>
                </w:rPr>
              </w:sdtPr>
              <w:sdtContent>
                <w:r w:rsidR="5E6ED0B1">
                  <w:rPr>
                    <w:rFonts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  <w:sdtEndPr>
                <w:rPr>
                  <w:rFonts w:ascii="Avenir Next LT Pro" w:hAnsi="Avenir Next LT Pro" w:cs="Open Sans"/>
                  <w:highlight w:val="red"/>
                  <w:lang w:val="en-CA"/>
                </w:rPr>
              </w:sdtEndPr>
            </w:sdt>
            <w:r w:rsidR="5E6ED0B1">
              <w:rPr>
                <w:rFonts w:ascii="Avenir Next LT Pro" w:hAnsi="Avenir Next LT Pro" w:cs="Open Sans"/>
                <w:lang w:val="en-CA"/>
              </w:rPr>
              <w:t xml:space="preserve"> Other (specify):</w:t>
            </w:r>
          </w:p>
        </w:tc>
        <w:tc>
          <w:tcPr>
            <w:tcW w:w="5169" w:type="dxa"/>
            <w:tcMar/>
          </w:tcPr>
          <w:p w:rsidR="00846954" w:rsidP="001A609D" w:rsidRDefault="00B255B3" w14:paraId="6BE36121" w14:textId="2CC5E3DB">
            <w:pPr>
              <w:spacing w:after="0"/>
              <w:ind w:right="567"/>
              <w:rPr>
                <w:rStyle w:val="FilledText"/>
              </w:rPr>
            </w:pPr>
            <w:r w:rsidRPr="00B255B3">
              <w:rPr>
                <w:rStyle w:val="FilledText"/>
                <w:color w:val="auto"/>
              </w:rPr>
              <w:t xml:space="preserve">Name: </w:t>
            </w:r>
            <w:sdt>
              <w:sdtPr>
                <w:rPr>
                  <w:rStyle w:val="FilledText"/>
                </w:rPr>
                <w:id w:val="780150707"/>
                <w:placeholder>
                  <w:docPart w:val="550CFFA1A58A447D80F016A70401B7B3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846954" w:rsidTr="492B78B6" w14:paraId="3244AC39" w14:textId="77777777">
        <w:trPr>
          <w:trHeight w:val="346"/>
        </w:trPr>
        <w:tc>
          <w:tcPr>
            <w:tcW w:w="5169" w:type="dxa"/>
            <w:tcMar/>
          </w:tcPr>
          <w:p w:rsidR="00846954" w:rsidP="001A609D" w:rsidRDefault="00F13F65" w14:paraId="090BD1A1" w14:textId="69E67922">
            <w:pPr>
              <w:spacing w:after="0"/>
              <w:ind w:right="567"/>
              <w:rPr>
                <w:rFonts w:ascii="Avenir Next LT Pro" w:hAnsi="Avenir Next LT Pro" w:cs="Open Sans"/>
                <w:shd w:val="clear" w:color="auto" w:fill="83CCFF" w:themeFill="text2" w:themeFillTint="66"/>
                <w:lang w:val="en-CA"/>
              </w:rPr>
            </w:pPr>
            <w:sdt>
              <w:sdtPr>
                <w:id w:val="3169697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venir Next LT Pro" w:hAnsi="Avenir Next LT Pro" w:cs="Open Sans"/>
                  <w:highlight w:val="red"/>
                  <w:shd w:val="clear" w:color="auto" w:fill="83CCFF" w:themeFill="text2" w:themeFillTint="66"/>
                  <w:lang w:val="en-CA"/>
                </w:rPr>
              </w:sdtPr>
              <w:sdtContent>
                <w:r w:rsidR="5E6ED0B1">
                  <w:rPr>
                    <w:rFonts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  <w:sdtEndPr>
                <w:rPr>
                  <w:rFonts w:ascii="Avenir Next LT Pro" w:hAnsi="Avenir Next LT Pro" w:cs="Open Sans"/>
                  <w:highlight w:val="red"/>
                  <w:lang w:val="en-CA"/>
                </w:rPr>
              </w:sdtEndPr>
            </w:sdt>
            <w:r w:rsidR="5E6ED0B1">
              <w:rPr>
                <w:rFonts w:ascii="Avenir Next LT Pro" w:hAnsi="Avenir Next LT Pro" w:cs="Open Sans"/>
                <w:lang w:val="en-CA"/>
              </w:rPr>
              <w:t xml:space="preserve"> Other (specify):</w:t>
            </w:r>
          </w:p>
        </w:tc>
        <w:tc>
          <w:tcPr>
            <w:tcW w:w="5169" w:type="dxa"/>
            <w:tcMar/>
          </w:tcPr>
          <w:p w:rsidR="00846954" w:rsidP="001A609D" w:rsidRDefault="00B255B3" w14:paraId="2575C649" w14:textId="111E499C">
            <w:pPr>
              <w:spacing w:after="0"/>
              <w:ind w:right="567"/>
              <w:rPr>
                <w:rStyle w:val="FilledText"/>
              </w:rPr>
            </w:pPr>
            <w:r w:rsidRPr="00B255B3">
              <w:rPr>
                <w:rStyle w:val="FilledText"/>
                <w:color w:val="auto"/>
              </w:rPr>
              <w:t xml:space="preserve">Name: </w:t>
            </w:r>
            <w:sdt>
              <w:sdtPr>
                <w:rPr>
                  <w:rStyle w:val="FilledText"/>
                </w:rPr>
                <w:id w:val="-454953643"/>
                <w:placeholder>
                  <w:docPart w:val="280170B474394FC2A33F8400207135CB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</w:tbl>
    <w:p w:rsidR="001272A1" w:rsidP="00045F2B" w:rsidRDefault="001272A1" w14:paraId="242F7E39" w14:textId="77777777">
      <w:pPr>
        <w:ind w:right="567"/>
        <w:rPr>
          <w:rFonts w:ascii="Avenir Next LT Pro" w:hAnsi="Avenir Next LT Pro" w:cs="Open Sans"/>
          <w:lang w:val="en-CA"/>
        </w:rPr>
      </w:pPr>
    </w:p>
    <w:p w:rsidR="00277B53" w:rsidP="001272A1" w:rsidRDefault="001272A1" w14:paraId="75355EC1" w14:textId="4CE38461">
      <w:pPr>
        <w:spacing w:after="0"/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>Person Completing this form: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277B53" w:rsidTr="492B78B6" w14:paraId="4FCEAB78" w14:textId="77777777">
        <w:trPr>
          <w:trHeight w:val="346"/>
        </w:trPr>
        <w:tc>
          <w:tcPr>
            <w:tcW w:w="5169" w:type="dxa"/>
            <w:tcMar/>
          </w:tcPr>
          <w:p w:rsidR="00277B53" w:rsidP="00F13F65" w:rsidRDefault="001272A1" w14:paraId="3806633F" w14:textId="2EFFFA55">
            <w:pPr>
              <w:spacing w:after="0"/>
              <w:ind w:right="567"/>
              <w:rPr>
                <w:rFonts w:ascii="Avenir Next LT Pro" w:hAnsi="Avenir Next LT Pro" w:cs="Open Sans"/>
                <w:shd w:val="clear" w:color="auto" w:fill="83CCFF" w:themeFill="text2" w:themeFillTint="66"/>
                <w:lang w:val="en-CA"/>
              </w:rPr>
            </w:pPr>
            <w:r w:rsidR="001272A1">
              <w:rPr>
                <w:rFonts w:ascii="Avenir Next LT Pro" w:hAnsi="Avenir Next LT Pro" w:cs="Open Sans"/>
                <w:lang w:val="en-CA"/>
              </w:rPr>
              <w:t xml:space="preserve">First and last name: </w:t>
            </w:r>
            <w:sdt>
              <w:sdtPr>
                <w:rPr>
                  <w:rStyle w:val="FilledText"/>
                </w:rPr>
                <w:id w:val="-1265070629"/>
                <w:placeholder>
                  <w:docPart w:val="F12B5901EB604EB8B5FEB347C9FDA873"/>
                </w:placeholder>
                <w:showingPlcHdr/>
              </w:sdtPr>
              <w:sdtEndPr>
                <w:rPr>
                  <w:rStyle w:val="DefaultParagraphFont"/>
                  <w:rFonts w:ascii="Calibri" w:hAnsi="Calibri" w:cs="Open Sans" w:asciiTheme="minorAscii" w:hAnsiTheme="minorAscii"/>
                  <w:color w:val="auto"/>
                  <w:lang w:val="en-CA"/>
                </w:rPr>
              </w:sdtEndPr>
              <w:sdtContent>
                <w:r w:rsidRPr="005F5680" w:rsidR="001272A1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5169" w:type="dxa"/>
            <w:tcMar/>
          </w:tcPr>
          <w:p w:rsidR="00277B53" w:rsidP="00F13F65" w:rsidRDefault="001272A1" w14:paraId="681A30CA" w14:textId="5AF1CEA7">
            <w:pPr>
              <w:spacing w:after="0"/>
              <w:ind w:right="567"/>
              <w:rPr>
                <w:rStyle w:val="FilledText"/>
              </w:rPr>
            </w:pPr>
            <w:r>
              <w:rPr>
                <w:rStyle w:val="FilledText"/>
                <w:color w:val="auto"/>
              </w:rPr>
              <w:t>Institution</w:t>
            </w:r>
            <w:r w:rsidRPr="00B255B3" w:rsidR="00277B53">
              <w:rPr>
                <w:rStyle w:val="FilledText"/>
                <w:color w:val="auto"/>
              </w:rPr>
              <w:t xml:space="preserve">: </w:t>
            </w:r>
            <w:sdt>
              <w:sdtPr>
                <w:rPr>
                  <w:rStyle w:val="FilledText"/>
                </w:rPr>
                <w:id w:val="516273812"/>
                <w:placeholder>
                  <w:docPart w:val="A68F90306D3F4A56A2F658AAE951C619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277B5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277B53" w:rsidTr="492B78B6" w14:paraId="5877AC28" w14:textId="77777777">
        <w:trPr>
          <w:trHeight w:val="346"/>
        </w:trPr>
        <w:tc>
          <w:tcPr>
            <w:tcW w:w="5169" w:type="dxa"/>
            <w:tcMar/>
          </w:tcPr>
          <w:p w:rsidR="00277B53" w:rsidP="00F13F65" w:rsidRDefault="001272A1" w14:paraId="4694FE9F" w14:textId="20C456BE">
            <w:pPr>
              <w:spacing w:after="0"/>
              <w:ind w:right="567"/>
              <w:rPr>
                <w:rFonts w:ascii="Avenir Next LT Pro" w:hAnsi="Avenir Next LT Pro" w:cs="Open Sans"/>
                <w:shd w:val="clear" w:color="auto" w:fill="83CCFF" w:themeFill="text2" w:themeFillTint="66"/>
                <w:lang w:val="en-CA"/>
              </w:rPr>
            </w:pPr>
            <w:r w:rsidR="001272A1">
              <w:rPr>
                <w:rFonts w:ascii="Avenir Next LT Pro" w:hAnsi="Avenir Next LT Pro" w:cs="Open Sans"/>
                <w:lang w:val="en-CA"/>
              </w:rPr>
              <w:t xml:space="preserve">Telephone: </w:t>
            </w:r>
            <w:sdt>
              <w:sdtPr>
                <w:rPr>
                  <w:rStyle w:val="FilledText"/>
                </w:rPr>
                <w:id w:val="-1164930622"/>
                <w:placeholder>
                  <w:docPart w:val="F14EDF62A9FB4C5B8BAFF3102D5DA1B2"/>
                </w:placeholder>
                <w:showingPlcHdr/>
              </w:sdtPr>
              <w:sdtEndPr>
                <w:rPr>
                  <w:rStyle w:val="DefaultParagraphFont"/>
                  <w:rFonts w:ascii="Calibri" w:hAnsi="Calibri" w:cs="Open Sans" w:asciiTheme="minorAscii" w:hAnsiTheme="minorAscii"/>
                  <w:color w:val="auto"/>
                  <w:lang w:val="en-CA"/>
                </w:rPr>
              </w:sdtEndPr>
              <w:sdtContent>
                <w:r w:rsidRPr="005F5680" w:rsidR="001272A1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5169" w:type="dxa"/>
            <w:tcMar/>
          </w:tcPr>
          <w:p w:rsidR="00277B53" w:rsidP="00F13F65" w:rsidRDefault="00F00C7C" w14:paraId="5CF90668" w14:textId="3B2E071F">
            <w:pPr>
              <w:spacing w:after="0"/>
              <w:ind w:right="567"/>
              <w:rPr>
                <w:rStyle w:val="FilledText"/>
              </w:rPr>
            </w:pPr>
            <w:r>
              <w:rPr>
                <w:rStyle w:val="FilledText"/>
                <w:color w:val="auto"/>
              </w:rPr>
              <w:t>Email</w:t>
            </w:r>
            <w:r w:rsidRPr="00B255B3" w:rsidR="00277B53">
              <w:rPr>
                <w:rStyle w:val="FilledText"/>
                <w:color w:val="auto"/>
              </w:rPr>
              <w:t xml:space="preserve">: </w:t>
            </w:r>
            <w:sdt>
              <w:sdtPr>
                <w:rPr>
                  <w:rStyle w:val="FilledText"/>
                </w:rPr>
                <w:id w:val="-179053821"/>
                <w:placeholder>
                  <w:docPart w:val="8AD55107518F4B488148FC08E70E60F8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277B53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</w:tbl>
    <w:p w:rsidR="00F00C7C" w:rsidP="00F00C7C" w:rsidRDefault="00F00C7C" w14:paraId="26EE1778" w14:textId="77777777">
      <w:pPr>
        <w:spacing w:after="0"/>
        <w:rPr>
          <w:lang w:val="en-CA"/>
        </w:rPr>
      </w:pPr>
    </w:p>
    <w:p w:rsidR="00430F83" w:rsidP="00F00C7C" w:rsidRDefault="00430F83" w14:paraId="49F84FE8" w14:textId="77777777">
      <w:pPr>
        <w:spacing w:after="0"/>
        <w:rPr>
          <w:lang w:val="en-CA"/>
        </w:rPr>
      </w:pPr>
    </w:p>
    <w:p w:rsidR="00430F83" w:rsidP="00F00C7C" w:rsidRDefault="00430F83" w14:paraId="63320E68" w14:textId="77777777">
      <w:pPr>
        <w:spacing w:after="0"/>
        <w:rPr>
          <w:lang w:val="en-CA"/>
        </w:rPr>
      </w:pPr>
    </w:p>
    <w:p w:rsidR="00430F83" w:rsidP="00F00C7C" w:rsidRDefault="00430F83" w14:paraId="798CA8C7" w14:textId="77777777">
      <w:pPr>
        <w:spacing w:after="0"/>
        <w:rPr>
          <w:lang w:val="en-CA"/>
        </w:rPr>
      </w:pPr>
    </w:p>
    <w:p w:rsidR="00430F83" w:rsidP="00F00C7C" w:rsidRDefault="00430F83" w14:paraId="74B6A76E" w14:textId="77777777">
      <w:pPr>
        <w:spacing w:after="0"/>
        <w:rPr>
          <w:lang w:val="en-CA"/>
        </w:rPr>
      </w:pPr>
    </w:p>
    <w:p w:rsidR="00430F83" w:rsidP="00F00C7C" w:rsidRDefault="00430F83" w14:paraId="688C831B" w14:textId="77777777">
      <w:pPr>
        <w:spacing w:after="0"/>
        <w:rPr>
          <w:lang w:val="en-CA"/>
        </w:rPr>
      </w:pPr>
    </w:p>
    <w:p w:rsidR="00430F83" w:rsidP="00F00C7C" w:rsidRDefault="00430F83" w14:paraId="06EE28D4" w14:textId="77777777">
      <w:pPr>
        <w:spacing w:after="0"/>
        <w:rPr>
          <w:lang w:val="en-CA"/>
        </w:rPr>
      </w:pPr>
    </w:p>
    <w:p w:rsidR="00430F83" w:rsidP="00F00C7C" w:rsidRDefault="00430F83" w14:paraId="2FB0FE0D" w14:textId="77777777">
      <w:pPr>
        <w:spacing w:after="0"/>
        <w:rPr>
          <w:lang w:val="en-CA"/>
        </w:rPr>
      </w:pPr>
    </w:p>
    <w:p w:rsidR="00430F83" w:rsidP="00F00C7C" w:rsidRDefault="00430F83" w14:paraId="401CFD6F" w14:textId="77777777">
      <w:pPr>
        <w:spacing w:after="0"/>
        <w:rPr>
          <w:lang w:val="en-CA"/>
        </w:rPr>
      </w:pPr>
    </w:p>
    <w:p w:rsidR="00430F83" w:rsidP="00F00C7C" w:rsidRDefault="00430F83" w14:paraId="56A88353" w14:textId="77777777">
      <w:pPr>
        <w:spacing w:after="0"/>
        <w:rPr>
          <w:lang w:val="en-CA"/>
        </w:rPr>
      </w:pPr>
    </w:p>
    <w:p w:rsidR="00430F83" w:rsidP="00F00C7C" w:rsidRDefault="00430F83" w14:paraId="6546B60C" w14:textId="77777777">
      <w:pPr>
        <w:spacing w:after="0"/>
        <w:rPr>
          <w:lang w:val="en-CA"/>
        </w:rPr>
      </w:pPr>
    </w:p>
    <w:p w:rsidR="00430F83" w:rsidP="00F00C7C" w:rsidRDefault="00430F83" w14:paraId="1F88E338" w14:textId="77777777">
      <w:pPr>
        <w:spacing w:after="0"/>
        <w:rPr>
          <w:lang w:val="en-CA"/>
        </w:rPr>
      </w:pPr>
    </w:p>
    <w:p w:rsidR="00430F83" w:rsidP="00F00C7C" w:rsidRDefault="00430F83" w14:paraId="4364D38C" w14:textId="77777777">
      <w:pPr>
        <w:spacing w:after="0"/>
        <w:rPr>
          <w:lang w:val="en-CA"/>
        </w:rPr>
      </w:pPr>
    </w:p>
    <w:p w:rsidR="00430F83" w:rsidP="00F00C7C" w:rsidRDefault="00430F83" w14:paraId="40FD292B" w14:textId="77777777">
      <w:pPr>
        <w:spacing w:after="0"/>
        <w:rPr>
          <w:lang w:val="en-CA"/>
        </w:rPr>
      </w:pPr>
    </w:p>
    <w:p w:rsidR="00430F83" w:rsidP="00F00C7C" w:rsidRDefault="00430F83" w14:paraId="52447C70" w14:textId="77777777">
      <w:pPr>
        <w:spacing w:after="0"/>
        <w:rPr>
          <w:lang w:val="en-CA"/>
        </w:rPr>
      </w:pPr>
    </w:p>
    <w:p w:rsidR="00430F83" w:rsidP="00F00C7C" w:rsidRDefault="00430F83" w14:paraId="05848B41" w14:textId="77777777">
      <w:pPr>
        <w:spacing w:after="0"/>
        <w:rPr>
          <w:lang w:val="en-CA"/>
        </w:rPr>
      </w:pPr>
    </w:p>
    <w:p w:rsidR="00430F83" w:rsidP="00F00C7C" w:rsidRDefault="00430F83" w14:paraId="4126401B" w14:textId="77777777">
      <w:pPr>
        <w:spacing w:after="0"/>
        <w:rPr>
          <w:lang w:val="en-CA"/>
        </w:rPr>
      </w:pPr>
    </w:p>
    <w:p w:rsidR="0C5312EB" w:rsidP="0C5312EB" w:rsidRDefault="0C5312EB" w14:paraId="4CF9A748" w14:textId="240B9F2E">
      <w:pPr>
        <w:spacing w:after="0"/>
        <w:rPr>
          <w:lang w:val="en-CA"/>
        </w:rPr>
      </w:pPr>
    </w:p>
    <w:p w:rsidR="0C5312EB" w:rsidP="0C5312EB" w:rsidRDefault="0C5312EB" w14:paraId="5BB24160" w14:textId="72CD89E3">
      <w:pPr>
        <w:spacing w:after="0"/>
        <w:rPr>
          <w:lang w:val="en-CA"/>
        </w:rPr>
      </w:pPr>
    </w:p>
    <w:p w:rsidR="492B78B6" w:rsidP="492B78B6" w:rsidRDefault="492B78B6" w14:paraId="0DD1A72F" w14:textId="540F071B">
      <w:pPr>
        <w:spacing w:after="0"/>
        <w:rPr>
          <w:lang w:val="en-CA"/>
        </w:rPr>
      </w:pPr>
    </w:p>
    <w:p w:rsidR="492B78B6" w:rsidP="492B78B6" w:rsidRDefault="492B78B6" w14:paraId="6B176421" w14:textId="2E41E05C">
      <w:pPr>
        <w:spacing w:after="0"/>
        <w:rPr>
          <w:lang w:val="en-CA"/>
        </w:rPr>
      </w:pPr>
    </w:p>
    <w:p w:rsidR="0C5312EB" w:rsidP="0C5312EB" w:rsidRDefault="0C5312EB" w14:paraId="6B5CACA3" w14:textId="1B8A973E">
      <w:pPr>
        <w:spacing w:after="0"/>
        <w:rPr>
          <w:lang w:val="en-CA"/>
        </w:rPr>
      </w:pPr>
    </w:p>
    <w:p w:rsidR="00430F83" w:rsidP="00F00C7C" w:rsidRDefault="00430F83" w14:paraId="58B39D60" w14:textId="77777777">
      <w:pPr>
        <w:spacing w:after="0"/>
        <w:rPr>
          <w:lang w:val="en-CA"/>
        </w:rPr>
      </w:pPr>
    </w:p>
    <w:p w:rsidRPr="006B05BF" w:rsidR="00286BF9" w:rsidP="006B05BF" w:rsidRDefault="00591EC2" w14:paraId="336ABB0B" w14:textId="277DFA0A">
      <w:pPr>
        <w:shd w:val="clear" w:color="auto" w:fill="0077C8" w:themeFill="text2"/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  <w:r w:rsidRPr="006B05BF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 xml:space="preserve">SECTION </w:t>
      </w:r>
      <w:r w:rsidR="003E2116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4</w:t>
      </w:r>
      <w:r w:rsidRPr="006B05BF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.0: INVESTIGATOR STATEMENT &amp; SIGNATURE</w:t>
      </w:r>
    </w:p>
    <w:p w:rsidR="00F00C7C" w:rsidP="00F00C7C" w:rsidRDefault="00F00C7C" w14:paraId="139749D1" w14:textId="464D9E7C">
      <w:pPr>
        <w:pStyle w:val="ListParagraph"/>
        <w:numPr>
          <w:ilvl w:val="1"/>
          <w:numId w:val="12"/>
        </w:num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>I confirm the above information is accurate</w:t>
      </w:r>
    </w:p>
    <w:p w:rsidR="00F00C7C" w:rsidP="00F00C7C" w:rsidRDefault="7798A3D2" w14:paraId="7A234917" w14:textId="1E9B4909">
      <w:pPr>
        <w:pStyle w:val="ListParagraph"/>
        <w:numPr>
          <w:ilvl w:val="1"/>
          <w:numId w:val="12"/>
        </w:numPr>
        <w:ind w:right="567"/>
        <w:rPr>
          <w:rFonts w:ascii="Avenir Next LT Pro" w:hAnsi="Avenir Next LT Pro" w:cs="Open Sans"/>
          <w:lang w:val="en-CA"/>
        </w:rPr>
      </w:pPr>
      <w:r w:rsidRPr="30C794B6">
        <w:rPr>
          <w:rFonts w:ascii="Avenir Next LT Pro" w:hAnsi="Avenir Next LT Pro" w:cs="Open Sans"/>
          <w:lang w:val="en-CA"/>
        </w:rPr>
        <w:t>I understand the ethical and safety implications of this submission and it</w:t>
      </w:r>
      <w:del w:author="Elliott, Leanne" w:date="2026-05-28T16:16:00Z" w16du:dateUtc="2026-05-28T16:16:07Z" w:id="8">
        <w:r w:rsidRPr="30C794B6" w:rsidDel="7798A3D2" w:rsidR="00F00C7C">
          <w:rPr>
            <w:rFonts w:ascii="Avenir Next LT Pro" w:hAnsi="Avenir Next LT Pro" w:cs="Open Sans"/>
            <w:lang w:val="en-CA"/>
          </w:rPr>
          <w:delText>’</w:delText>
        </w:r>
      </w:del>
      <w:r w:rsidRPr="30C794B6">
        <w:rPr>
          <w:rFonts w:ascii="Avenir Next LT Pro" w:hAnsi="Avenir Next LT Pro" w:cs="Open Sans"/>
          <w:lang w:val="en-CA"/>
        </w:rPr>
        <w:t>s impact on the study procedure</w:t>
      </w:r>
    </w:p>
    <w:p w:rsidR="00DA0F0F" w:rsidP="00F00C7C" w:rsidRDefault="00DA0F0F" w14:paraId="4DD7A39C" w14:textId="4D144B58">
      <w:pPr>
        <w:pStyle w:val="ListParagraph"/>
        <w:numPr>
          <w:ilvl w:val="1"/>
          <w:numId w:val="12"/>
        </w:num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>I understand that the attached document(s) must undergo REB review and approval prior to implementation, except where necessary to ensure the ongoing safety of study participants.</w:t>
      </w:r>
    </w:p>
    <w:p w:rsidR="00DA0F0F" w:rsidP="00F00C7C" w:rsidRDefault="00DA0F0F" w14:paraId="27D2762E" w14:textId="26FDDD48">
      <w:pPr>
        <w:pStyle w:val="ListParagraph"/>
        <w:numPr>
          <w:ilvl w:val="1"/>
          <w:numId w:val="12"/>
        </w:num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>I</w:t>
      </w:r>
      <w:r w:rsidR="00AE06A7">
        <w:rPr>
          <w:rFonts w:ascii="Avenir Next LT Pro" w:hAnsi="Avenir Next LT Pro" w:cs="Open Sans"/>
          <w:lang w:val="en-CA"/>
        </w:rPr>
        <w:t xml:space="preserve"> assume full responsibility for the scientific and ethical conduct of this study and agree to conduct</w:t>
      </w:r>
      <w:r w:rsidR="007F410F">
        <w:rPr>
          <w:rFonts w:ascii="Avenir Next LT Pro" w:hAnsi="Avenir Next LT Pro" w:cs="Open Sans"/>
          <w:lang w:val="en-CA"/>
        </w:rPr>
        <w:t xml:space="preserve"> this study in compliance with Tri-Council Policy Statement: Ethical Conduct for Research Involving Humans, The Ontario Personal Health Information Protection Acts, 2004, S.O. 2004, c. 3, Sched. A, and any other relevant guidelines and regulations.</w:t>
      </w:r>
    </w:p>
    <w:p w:rsidRPr="00F00C7C" w:rsidR="00BF1804" w:rsidP="00F00C7C" w:rsidRDefault="0012375E" w14:paraId="268AB96E" w14:textId="704972F5">
      <w:pPr>
        <w:pStyle w:val="ListParagraph"/>
        <w:numPr>
          <w:ilvl w:val="1"/>
          <w:numId w:val="12"/>
        </w:num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 xml:space="preserve"> </w:t>
      </w:r>
      <w:r w:rsidRPr="00F00C7C" w:rsidR="00C523E3">
        <w:rPr>
          <w:rFonts w:ascii="Avenir Next LT Pro" w:hAnsi="Avenir Next LT Pro" w:cs="Open Sans"/>
          <w:lang w:val="en-CA"/>
        </w:rPr>
        <w:t xml:space="preserve">Following the initial submission of this </w:t>
      </w:r>
      <w:r w:rsidR="000903E3">
        <w:rPr>
          <w:rFonts w:ascii="Avenir Next LT Pro" w:hAnsi="Avenir Next LT Pro" w:cs="Open Sans"/>
          <w:lang w:val="en-CA"/>
        </w:rPr>
        <w:t>application form, a member of the research team may submit edits to this application on my behalf*. I acknow</w:t>
      </w:r>
      <w:r w:rsidR="00C04EE3">
        <w:rPr>
          <w:rFonts w:ascii="Avenir Next LT Pro" w:hAnsi="Avenir Next LT Pro" w:cs="Open Sans"/>
          <w:lang w:val="en-CA"/>
        </w:rPr>
        <w:t>ledge that I remain ultimately responsible for REB submissions and the overall conduct of the study in accordance with the currently approved documents</w:t>
      </w:r>
      <w:r w:rsidR="00707896">
        <w:rPr>
          <w:rFonts w:ascii="Avenir Next LT Pro" w:hAnsi="Avenir Next LT Pro" w:cs="Open Sans"/>
          <w:lang w:val="en-CA"/>
        </w:rPr>
        <w:t>. I attest that, should a designate sign on my behalf, the responsibility for corresponding with the REB has been appropriately</w:t>
      </w:r>
      <w:r w:rsidR="00430F83">
        <w:rPr>
          <w:rFonts w:ascii="Avenir Next LT Pro" w:hAnsi="Avenir Next LT Pro" w:cs="Open Sans"/>
          <w:lang w:val="en-CA"/>
        </w:rPr>
        <w:t xml:space="preserve"> delegated, and the delegation has been documented.</w:t>
      </w:r>
    </w:p>
    <w:p w:rsidR="00BF1804" w:rsidP="00BF1804" w:rsidRDefault="00BF1804" w14:paraId="01AD0646" w14:textId="77777777">
      <w:pPr>
        <w:pStyle w:val="ListParagraph"/>
        <w:ind w:left="360" w:right="567"/>
        <w:rPr>
          <w:rFonts w:ascii="Avenir Next LT Pro" w:hAnsi="Avenir Next LT Pro" w:cs="Open Sans"/>
          <w:lang w:val="en-CA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Pr="00BF1804" w:rsidR="00A8447C" w:rsidTr="00BF1804" w14:paraId="4A62F627" w14:textId="77777777">
        <w:tc>
          <w:tcPr>
            <w:tcW w:w="3446" w:type="dxa"/>
          </w:tcPr>
          <w:p w:rsidRPr="00BF1804" w:rsidR="00A8447C" w:rsidP="00A8447C" w:rsidRDefault="00A8447C" w14:paraId="14C178FD" w14:textId="71F47C81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</w:p>
        </w:tc>
        <w:tc>
          <w:tcPr>
            <w:tcW w:w="3446" w:type="dxa"/>
          </w:tcPr>
          <w:p w:rsidRPr="00BF1804" w:rsidR="00A8447C" w:rsidP="00A8447C" w:rsidRDefault="00A8447C" w14:paraId="5D4B39CE" w14:textId="055A3D76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</w:p>
        </w:tc>
        <w:tc>
          <w:tcPr>
            <w:tcW w:w="3446" w:type="dxa"/>
          </w:tcPr>
          <w:p w:rsidRPr="00BF1804" w:rsidR="00A8447C" w:rsidP="00A8447C" w:rsidRDefault="00A8447C" w14:paraId="29F58102" w14:textId="1958F922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</w:p>
        </w:tc>
      </w:tr>
      <w:tr w:rsidRPr="00BF1804" w:rsidR="00A8447C" w:rsidTr="00BF1804" w14:paraId="61C2F806" w14:textId="77777777">
        <w:tc>
          <w:tcPr>
            <w:tcW w:w="3446" w:type="dxa"/>
          </w:tcPr>
          <w:p w:rsidRPr="00BF1804" w:rsidR="00A8447C" w:rsidP="00BF1804" w:rsidRDefault="00A8447C" w14:paraId="518A1A7F" w14:textId="5AD9FECA">
            <w:pPr>
              <w:ind w:right="567"/>
              <w:jc w:val="center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  <w:r w:rsidRPr="00BF1804">
              <w:rPr>
                <w:rFonts w:ascii="Avenir Next LT Pro" w:hAnsi="Avenir Next LT Pro" w:cs="Open Sans"/>
                <w:sz w:val="18"/>
                <w:szCs w:val="18"/>
                <w:lang w:val="en-CA"/>
              </w:rPr>
              <w:t>Site Principal/Qualified Investigator</w:t>
            </w:r>
          </w:p>
        </w:tc>
        <w:tc>
          <w:tcPr>
            <w:tcW w:w="3446" w:type="dxa"/>
          </w:tcPr>
          <w:p w:rsidRPr="00BF1804" w:rsidR="00A8447C" w:rsidP="00A8447C" w:rsidRDefault="00A8447C" w14:paraId="3A275C4B" w14:textId="78107A0C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BF1804">
              <w:rPr>
                <w:rFonts w:ascii="Avenir Next LT Pro" w:hAnsi="Avenir Next LT Pro" w:cs="Open Sans"/>
                <w:lang w:val="en-CA"/>
              </w:rPr>
              <w:t>Signature</w:t>
            </w:r>
          </w:p>
        </w:tc>
        <w:tc>
          <w:tcPr>
            <w:tcW w:w="3446" w:type="dxa"/>
          </w:tcPr>
          <w:p w:rsidRPr="00BF1804" w:rsidR="00A8447C" w:rsidP="00A8447C" w:rsidRDefault="00A8447C" w14:paraId="130C8124" w14:textId="0952AC2D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BF1804">
              <w:rPr>
                <w:rFonts w:ascii="Avenir Next LT Pro" w:hAnsi="Avenir Next LT Pro" w:cs="Open Sans"/>
                <w:lang w:val="en-CA"/>
              </w:rPr>
              <w:t>Date</w:t>
            </w:r>
          </w:p>
        </w:tc>
      </w:tr>
    </w:tbl>
    <w:p w:rsidRPr="00BF1804" w:rsidR="00A8447C" w:rsidP="00A8447C" w:rsidRDefault="00A8447C" w14:paraId="21DD3BAF" w14:textId="7F35A7CE">
      <w:pPr>
        <w:ind w:right="567"/>
        <w:rPr>
          <w:rFonts w:ascii="Avenir Next LT Pro" w:hAnsi="Avenir Next LT Pro" w:cs="Open Sans"/>
          <w:sz w:val="18"/>
          <w:szCs w:val="18"/>
          <w:lang w:val="en-CA"/>
        </w:rPr>
      </w:pPr>
      <w:r w:rsidRPr="00BF1804">
        <w:rPr>
          <w:rFonts w:ascii="Avenir Next LT Pro" w:hAnsi="Avenir Next LT Pro" w:cs="Open Sans"/>
          <w:sz w:val="18"/>
          <w:szCs w:val="18"/>
          <w:lang w:val="en-CA"/>
        </w:rPr>
        <w:t>*Delegate is authorized to sign below ONLY when submitting edits on behalf of the Site Principal/Qualified Investigator, as per #</w:t>
      </w:r>
      <w:r w:rsidR="003E2116">
        <w:rPr>
          <w:rFonts w:ascii="Avenir Next LT Pro" w:hAnsi="Avenir Next LT Pro" w:cs="Open Sans"/>
          <w:sz w:val="18"/>
          <w:szCs w:val="18"/>
          <w:lang w:val="en-CA"/>
        </w:rPr>
        <w:t>4</w:t>
      </w:r>
      <w:r w:rsidRPr="00BF1804">
        <w:rPr>
          <w:rFonts w:ascii="Avenir Next LT Pro" w:hAnsi="Avenir Next LT Pro" w:cs="Open Sans"/>
          <w:sz w:val="18"/>
          <w:szCs w:val="18"/>
          <w:lang w:val="en-CA"/>
        </w:rPr>
        <w:t>.</w:t>
      </w:r>
      <w:r w:rsidR="003E2116">
        <w:rPr>
          <w:rFonts w:ascii="Avenir Next LT Pro" w:hAnsi="Avenir Next LT Pro" w:cs="Open Sans"/>
          <w:sz w:val="18"/>
          <w:szCs w:val="18"/>
          <w:lang w:val="en-CA"/>
        </w:rPr>
        <w:t>5</w:t>
      </w:r>
      <w:r w:rsidRPr="00BF1804">
        <w:rPr>
          <w:rFonts w:ascii="Avenir Next LT Pro" w:hAnsi="Avenir Next LT Pro" w:cs="Open Sans"/>
          <w:sz w:val="18"/>
          <w:szCs w:val="18"/>
          <w:lang w:val="en-CA"/>
        </w:rPr>
        <w:t xml:space="preserve"> above</w:t>
      </w:r>
    </w:p>
    <w:tbl>
      <w:tblPr>
        <w:tblStyle w:val="TableGrid"/>
        <w:tblW w:w="104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Pr="00BF1804" w:rsidR="00A8447C" w:rsidTr="00277B53" w14:paraId="339AB9B2" w14:textId="77777777">
        <w:trPr>
          <w:trHeight w:val="416"/>
        </w:trPr>
        <w:tc>
          <w:tcPr>
            <w:tcW w:w="3475" w:type="dxa"/>
          </w:tcPr>
          <w:p w:rsidRPr="00BF1804" w:rsidR="00A8447C" w:rsidP="00F13F65" w:rsidRDefault="00A8447C" w14:paraId="58217C32" w14:textId="77777777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</w:p>
        </w:tc>
        <w:tc>
          <w:tcPr>
            <w:tcW w:w="3475" w:type="dxa"/>
          </w:tcPr>
          <w:p w:rsidRPr="00BF1804" w:rsidR="00A8447C" w:rsidP="00F13F65" w:rsidRDefault="00A8447C" w14:paraId="17A66A26" w14:textId="77777777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</w:p>
        </w:tc>
        <w:tc>
          <w:tcPr>
            <w:tcW w:w="3475" w:type="dxa"/>
          </w:tcPr>
          <w:p w:rsidRPr="00BF1804" w:rsidR="00A8447C" w:rsidP="00F13F65" w:rsidRDefault="00A8447C" w14:paraId="6643016E" w14:textId="77777777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</w:p>
        </w:tc>
      </w:tr>
      <w:tr w:rsidRPr="00BF1804" w:rsidR="00A8447C" w:rsidTr="00277B53" w14:paraId="597E2902" w14:textId="77777777">
        <w:trPr>
          <w:trHeight w:val="479"/>
        </w:trPr>
        <w:tc>
          <w:tcPr>
            <w:tcW w:w="3475" w:type="dxa"/>
          </w:tcPr>
          <w:p w:rsidRPr="00BF1804" w:rsidR="00A8447C" w:rsidP="00BF1804" w:rsidRDefault="00A8447C" w14:paraId="51D2A83F" w14:textId="401049B9">
            <w:pPr>
              <w:ind w:right="567"/>
              <w:jc w:val="center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  <w:r w:rsidRPr="00BF1804">
              <w:rPr>
                <w:rFonts w:ascii="Avenir Next LT Pro" w:hAnsi="Avenir Next LT Pro" w:cs="Open Sans"/>
                <w:sz w:val="18"/>
                <w:szCs w:val="18"/>
                <w:lang w:val="en-CA"/>
              </w:rPr>
              <w:t>Study Research Team Delegate</w:t>
            </w:r>
          </w:p>
        </w:tc>
        <w:tc>
          <w:tcPr>
            <w:tcW w:w="3475" w:type="dxa"/>
          </w:tcPr>
          <w:p w:rsidRPr="00BF1804" w:rsidR="00A8447C" w:rsidP="00F13F65" w:rsidRDefault="00A8447C" w14:paraId="198D56C6" w14:textId="77777777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BF1804">
              <w:rPr>
                <w:rFonts w:ascii="Avenir Next LT Pro" w:hAnsi="Avenir Next LT Pro" w:cs="Open Sans"/>
                <w:lang w:val="en-CA"/>
              </w:rPr>
              <w:t>Signature</w:t>
            </w:r>
          </w:p>
        </w:tc>
        <w:tc>
          <w:tcPr>
            <w:tcW w:w="3475" w:type="dxa"/>
          </w:tcPr>
          <w:p w:rsidRPr="00BF1804" w:rsidR="00A8447C" w:rsidP="00F13F65" w:rsidRDefault="00A8447C" w14:paraId="5E46B442" w14:textId="77777777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BF1804">
              <w:rPr>
                <w:rFonts w:ascii="Avenir Next LT Pro" w:hAnsi="Avenir Next LT Pro" w:cs="Open Sans"/>
                <w:lang w:val="en-CA"/>
              </w:rPr>
              <w:t>Date</w:t>
            </w:r>
          </w:p>
        </w:tc>
      </w:tr>
    </w:tbl>
    <w:p w:rsidRPr="003D23EC" w:rsidR="00A716A5" w:rsidP="00BF1804" w:rsidRDefault="00A716A5" w14:paraId="793BCDE6" w14:textId="1A6D1C86">
      <w:pPr>
        <w:ind w:right="567"/>
        <w:rPr>
          <w:rFonts w:ascii="Avenir Next LT Pro" w:hAnsi="Avenir Next LT Pro" w:cs="Open Sans"/>
          <w:lang w:val="en-CA"/>
        </w:rPr>
      </w:pPr>
    </w:p>
    <w:sectPr w:rsidRPr="003D23EC" w:rsidR="00A716A5" w:rsidSect="005C3B78">
      <w:headerReference w:type="default" r:id="rId15"/>
      <w:footerReference w:type="default" r:id="rId16"/>
      <w:pgSz w:w="12240" w:h="15840" w:orient="portrait"/>
      <w:pgMar w:top="1966" w:right="1019" w:bottom="1440" w:left="873" w:header="708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EL" w:author="Elliott, Leanne" w:date="2026-05-28T12:14:00Z" w:id="2">
    <w:p w:rsidR="00F80B06" w:rsidRDefault="00F80B06" w14:paraId="19B5E934" w14:textId="414CEBF6">
      <w:r>
        <w:annotationRef/>
      </w:r>
      <w:r w:rsidRPr="6BDFA7A6">
        <w:t>"Click or tap he"... should be here</w:t>
      </w:r>
    </w:p>
  </w:comment>
  <w:comment w:initials="EL" w:author="Elliott, Leanne" w:date="2026-05-28T12:14:00Z" w:id="3">
    <w:p w:rsidR="00F80B06" w:rsidRDefault="00F80B06" w14:paraId="5B0CCA62" w14:textId="10C0F4A9">
      <w:r>
        <w:annotationRef/>
      </w:r>
      <w:r w:rsidRPr="06B32B62">
        <w:t>Repeated several times throughout</w:t>
      </w:r>
    </w:p>
  </w:comment>
  <w:comment w:initials="FE" w:author="Fox, Emily" w:date="2026-06-11T11:39:00Z" w:id="4">
    <w:p w:rsidR="00F13F65" w:rsidRDefault="00F13F65" w14:paraId="2C606D53" w14:textId="01AC6F97">
      <w:pPr>
        <w:pStyle w:val="CommentText"/>
      </w:pPr>
      <w:r>
        <w:rPr>
          <w:rStyle w:val="CommentReference"/>
        </w:rPr>
        <w:annotationRef/>
      </w:r>
      <w:r w:rsidRPr="134849BA">
        <w:t>Suggest standardizing font size in document</w:t>
      </w:r>
    </w:p>
  </w:comment>
  <w:comment w:initials="FE" w:author="Fox, Emily" w:date="2026-06-11T11:40:00Z" w:id="5">
    <w:p w:rsidR="00F13F65" w:rsidRDefault="00F13F65" w14:paraId="12439442" w14:textId="70946944">
      <w:pPr>
        <w:pStyle w:val="CommentText"/>
      </w:pPr>
      <w:r>
        <w:rPr>
          <w:rStyle w:val="CommentReference"/>
        </w:rPr>
        <w:annotationRef/>
      </w:r>
      <w:r w:rsidRPr="1193725C">
        <w:t>Does there need to be additional information in the instruction section regarding which changes would require delegated vs full board review?</w:t>
      </w:r>
    </w:p>
  </w:comment>
  <w:comment w:initials="JD" w:author="D'Angelo, Justin" w:date="2026-06-12T09:24:00Z" w:id="6">
    <w:p w:rsidR="000F7790" w:rsidP="000F7790" w:rsidRDefault="000F7790" w14:paraId="4D942D4F" w14:textId="77777777">
      <w:pPr>
        <w:pStyle w:val="CommentText"/>
      </w:pPr>
      <w:r>
        <w:rPr>
          <w:rStyle w:val="CommentReference"/>
        </w:rPr>
        <w:annotationRef/>
      </w:r>
      <w:r>
        <w:t xml:space="preserve">This has been added! </w:t>
      </w:r>
    </w:p>
  </w:comment>
  <w:comment w:initials="JD" w:author="D'Angelo, Justin" w:date="2026-06-12T09:25:00Z" w:id="7">
    <w:p w:rsidR="00DC0E8E" w:rsidP="00DC0E8E" w:rsidRDefault="00DC0E8E" w14:paraId="32D9C032" w14:textId="77777777">
      <w:pPr>
        <w:pStyle w:val="CommentText"/>
      </w:pPr>
      <w:r>
        <w:rPr>
          <w:rStyle w:val="CommentReference"/>
        </w:rPr>
        <w:annotationRef/>
      </w:r>
      <w:r>
        <w:t>Font standardized to 11pt. - I’ll work with Comms. On this as well</w:t>
      </w:r>
    </w:p>
  </w:comment>
  <w:comment xmlns:w="http://schemas.openxmlformats.org/wordprocessingml/2006/main" w:initials="FE" w:author="Fox, Emily" w:date="2026-06-12T09:46:16" w:id="1913888188">
    <w:p xmlns:w14="http://schemas.microsoft.com/office/word/2010/wordml" xmlns:w="http://schemas.openxmlformats.org/wordprocessingml/2006/main" w:rsidR="7A0F0068" w:rsidRDefault="44C67329" w14:paraId="4241E8FA" w14:textId="6C659690">
      <w:pPr>
        <w:pStyle w:val="CommentText"/>
      </w:pPr>
      <w:r>
        <w:rPr>
          <w:rStyle w:val="CommentReference"/>
        </w:rPr>
        <w:annotationRef/>
      </w:r>
      <w:r w:rsidRPr="1E97136B" w:rsidR="78553B58">
        <w:t xml:space="preserve">Based on this description, does the submitter decide whether this needs full vs delegated review, or is that the role of the REB. If the latter, I would suggest removing the question asking to select one. 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9B5E934"/>
  <w15:commentEx w15:done="1" w15:paraId="5B0CCA62" w15:paraIdParent="19B5E934"/>
  <w15:commentEx w15:done="1" w15:paraId="2C606D53"/>
  <w15:commentEx w15:done="1" w15:paraId="12439442" w15:paraIdParent="2C606D53"/>
  <w15:commentEx w15:done="1" w15:paraId="4D942D4F" w15:paraIdParent="2C606D53"/>
  <w15:commentEx w15:done="1" w15:paraId="32D9C032" w15:paraIdParent="2C606D53"/>
  <w15:commentEx w15:done="1" w15:paraId="4241E8F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33D889F" w16cex:dateUtc="2026-05-28T16:14:00Z"/>
  <w16cex:commentExtensible w16cex:durableId="77A9A194" w16cex:dateUtc="2026-05-28T16:14:00Z"/>
  <w16cex:commentExtensible w16cex:durableId="53A09441" w16cex:dateUtc="2026-06-11T15:39:00Z">
    <w16cex:extLst>
      <w16:ext w16:uri="{CE6994B0-6A32-4C9F-8C6B-6E91EDA988CE}">
        <cr:reactions xmlns:cr="http://schemas.microsoft.com/office/comments/2020/reactions">
          <cr:reaction reactionType="1">
            <cr:reactionInfo dateUtc="2026-06-12T13:09:31Z">
              <cr:user userId="S::jdangelo@prhc.on.ca::e642e70a-e8f8-49a7-8728-a385531fc533" userProvider="AD" userName="D'Angelo, Justin"/>
            </cr:reactionInfo>
          </cr:reaction>
        </cr:reactions>
      </w16:ext>
    </w16cex:extLst>
  </w16cex:commentExtensible>
  <w16cex:commentExtensible w16cex:durableId="028BE67D" w16cex:dateUtc="2026-06-11T15:40:00Z"/>
  <w16cex:commentExtensible w16cex:durableId="75C8F4B6" w16cex:dateUtc="2026-06-12T13:24:00Z"/>
  <w16cex:commentExtensible w16cex:durableId="1565787C" w16cex:dateUtc="2026-06-12T13:25:00Z"/>
  <w16cex:commentExtensible w16cex:durableId="32CEAB7B" w16cex:dateUtc="2026-06-12T13:46:16.66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9B5E934" w16cid:durableId="133D889F"/>
  <w16cid:commentId w16cid:paraId="5B0CCA62" w16cid:durableId="77A9A194"/>
  <w16cid:commentId w16cid:paraId="2C606D53" w16cid:durableId="53A09441"/>
  <w16cid:commentId w16cid:paraId="12439442" w16cid:durableId="028BE67D"/>
  <w16cid:commentId w16cid:paraId="4D942D4F" w16cid:durableId="75C8F4B6"/>
  <w16cid:commentId w16cid:paraId="32D9C032" w16cid:durableId="1565787C"/>
  <w16cid:commentId w16cid:paraId="4241E8FA" w16cid:durableId="32CEAB7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58B3" w:rsidP="009C4AE0" w:rsidRDefault="009158B3" w14:paraId="38E45DC3" w14:textId="77777777">
      <w:pPr>
        <w:spacing w:after="0" w:line="240" w:lineRule="auto"/>
      </w:pPr>
      <w:r>
        <w:separator/>
      </w:r>
    </w:p>
  </w:endnote>
  <w:endnote w:type="continuationSeparator" w:id="0">
    <w:p w:rsidR="009158B3" w:rsidP="009C4AE0" w:rsidRDefault="009158B3" w14:paraId="5FC68BB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643D7" w:rsidR="009C4AE0" w:rsidP="009C4AE0" w:rsidRDefault="00A643D7" w14:paraId="7E8615AF" w14:textId="5B63BB4E">
    <w:pPr>
      <w:pStyle w:val="Footer"/>
      <w:rPr>
        <w:rFonts w:ascii="Avenir Next LT Pro" w:hAnsi="Avenir Next LT Pro"/>
        <w:sz w:val="20"/>
        <w:szCs w:val="20"/>
      </w:rPr>
    </w:pPr>
    <w:r w:rsidRPr="00A643D7">
      <w:rPr>
        <w:rFonts w:ascii="Avenir Next LT Pro" w:hAnsi="Avenir Next LT Pro"/>
        <w:sz w:val="20"/>
        <w:szCs w:val="20"/>
      </w:rPr>
      <w:t xml:space="preserve">v. </w:t>
    </w:r>
    <w:r w:rsidR="00F05037">
      <w:rPr>
        <w:rFonts w:ascii="Avenir Next LT Pro" w:hAnsi="Avenir Next LT Pro"/>
        <w:sz w:val="20"/>
        <w:szCs w:val="20"/>
      </w:rPr>
      <w:t>June</w:t>
    </w:r>
    <w:r w:rsidRPr="00A643D7">
      <w:rPr>
        <w:rFonts w:ascii="Avenir Next LT Pro" w:hAnsi="Avenir Next LT Pro"/>
        <w:sz w:val="20"/>
        <w:szCs w:val="20"/>
      </w:rPr>
      <w:t xml:space="preserve"> 2026</w:t>
    </w:r>
    <w:r w:rsidRPr="00A643D7" w:rsidR="005E1E74">
      <w:rPr>
        <w:rFonts w:ascii="Avenir Next LT Pro" w:hAnsi="Avenir Next LT Pro"/>
        <w:sz w:val="20"/>
        <w:szCs w:val="20"/>
      </w:rPr>
      <w:ptab w:alignment="center" w:relativeTo="margin" w:leader="none"/>
    </w:r>
    <w:r w:rsidRPr="00A643D7">
      <w:rPr>
        <w:rFonts w:ascii="Avenir Next LT Pro" w:hAnsi="Avenir Next LT Pro"/>
        <w:sz w:val="20"/>
        <w:szCs w:val="20"/>
      </w:rPr>
      <w:t>Amendments, Notifications, Ongoing Communications Form</w:t>
    </w:r>
    <w:r w:rsidRPr="00A643D7" w:rsidR="005E1E74">
      <w:rPr>
        <w:rFonts w:ascii="Avenir Next LT Pro" w:hAnsi="Avenir Next LT Pro"/>
        <w:sz w:val="20"/>
        <w:szCs w:val="20"/>
      </w:rPr>
      <w:ptab w:alignment="right" w:relativeTo="margin" w:leader="none"/>
    </w:r>
    <w:r w:rsidRPr="00A643D7">
      <w:rPr>
        <w:rFonts w:ascii="Avenir Next LT Pro" w:hAnsi="Avenir Next LT Pro"/>
        <w:sz w:val="20"/>
        <w:szCs w:val="20"/>
      </w:rPr>
      <w:t xml:space="preserve">Page </w:t>
    </w:r>
    <w:r w:rsidRPr="00A643D7">
      <w:rPr>
        <w:rFonts w:ascii="Avenir Next LT Pro" w:hAnsi="Avenir Next LT Pro"/>
        <w:sz w:val="20"/>
        <w:szCs w:val="20"/>
      </w:rPr>
      <w:fldChar w:fldCharType="begin"/>
    </w:r>
    <w:r w:rsidRPr="00A643D7">
      <w:rPr>
        <w:rFonts w:ascii="Avenir Next LT Pro" w:hAnsi="Avenir Next LT Pro"/>
        <w:sz w:val="20"/>
        <w:szCs w:val="20"/>
      </w:rPr>
      <w:instrText xml:space="preserve"> PAGE  \* Arabic  \* MERGEFORMAT </w:instrText>
    </w:r>
    <w:r w:rsidRPr="00A643D7">
      <w:rPr>
        <w:rFonts w:ascii="Avenir Next LT Pro" w:hAnsi="Avenir Next LT Pro"/>
        <w:sz w:val="20"/>
        <w:szCs w:val="20"/>
      </w:rPr>
      <w:fldChar w:fldCharType="separate"/>
    </w:r>
    <w:r w:rsidRPr="00A643D7">
      <w:rPr>
        <w:rFonts w:ascii="Avenir Next LT Pro" w:hAnsi="Avenir Next LT Pro"/>
        <w:noProof/>
        <w:sz w:val="20"/>
        <w:szCs w:val="20"/>
      </w:rPr>
      <w:t>1</w:t>
    </w:r>
    <w:r w:rsidRPr="00A643D7">
      <w:rPr>
        <w:rFonts w:ascii="Avenir Next LT Pro" w:hAnsi="Avenir Next LT Pro"/>
        <w:sz w:val="20"/>
        <w:szCs w:val="20"/>
      </w:rPr>
      <w:fldChar w:fldCharType="end"/>
    </w:r>
    <w:r w:rsidRPr="00A643D7">
      <w:rPr>
        <w:rFonts w:ascii="Avenir Next LT Pro" w:hAnsi="Avenir Next LT Pro"/>
        <w:sz w:val="20"/>
        <w:szCs w:val="20"/>
      </w:rPr>
      <w:t xml:space="preserve"> of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58B3" w:rsidP="009C4AE0" w:rsidRDefault="009158B3" w14:paraId="22048D64" w14:textId="77777777">
      <w:pPr>
        <w:spacing w:after="0" w:line="240" w:lineRule="auto"/>
      </w:pPr>
      <w:r>
        <w:separator/>
      </w:r>
    </w:p>
  </w:footnote>
  <w:footnote w:type="continuationSeparator" w:id="0">
    <w:p w:rsidR="009158B3" w:rsidP="009C4AE0" w:rsidRDefault="009158B3" w14:paraId="57DF75F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824B3" w:rsidR="009C4AE0" w:rsidRDefault="0F7E7ABB" w14:paraId="69438433" w14:textId="4622B0AB">
    <w:pPr>
      <w:pStyle w:val="Header"/>
      <w:rPr>
        <w:rFonts w:ascii="Avenir Next LT Pro" w:hAnsi="Avenir Next LT Pro"/>
      </w:rPr>
    </w:pPr>
    <w:del w:author="D'Angelo, Justin" w:date="2026-05-28T15:54:00Z" w16du:dateUtc="2026-05-28T19:54:00Z" w:id="9">
      <w:r>
        <w:rPr>
          <w:noProof/>
        </w:rPr>
        <w:drawing>
          <wp:anchor distT="0" distB="0" distL="114300" distR="114300" simplePos="0" relativeHeight="251658240" behindDoc="1" locked="0" layoutInCell="1" allowOverlap="1" wp14:anchorId="7E5EE479" wp14:editId="2EC2C25E">
            <wp:simplePos x="0" y="0"/>
            <wp:positionH relativeFrom="page">
              <wp:posOffset>-36830</wp:posOffset>
            </wp:positionH>
            <wp:positionV relativeFrom="page">
              <wp:posOffset>0</wp:posOffset>
            </wp:positionV>
            <wp:extent cx="7811992" cy="1378586"/>
            <wp:effectExtent l="0" t="0" r="0" b="0"/>
            <wp:wrapNone/>
            <wp:docPr id="1651204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204802" name="Picture 1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1992" cy="1378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del>
    <w:r w:rsidRPr="00844116">
      <w:rPr>
        <w:rFonts w:ascii="Avenir Next LT Pro Demi" w:hAnsi="Avenir Next LT Pro Demi"/>
        <w:color w:val="000000"/>
        <w:shd w:val="clear" w:color="auto" w:fill="FFFFFF"/>
      </w:rPr>
      <w:t xml:space="preserve"> </w:t>
    </w:r>
    <w:r w:rsidRPr="00F92902">
      <w:rPr>
        <w:rFonts w:ascii="Avenir Next LT Pro" w:hAnsi="Avenir Next LT Pro"/>
        <w:noProof/>
        <w:sz w:val="24"/>
        <w:szCs w:val="24"/>
      </w:rPr>
      <w:t>Peterborough Regional Health Center Research Ethics Board</w:t>
    </w:r>
    <w:r w:rsidRPr="00844116">
      <w:rPr>
        <w:rFonts w:ascii="Avenir Next LT Pro Demi" w:hAnsi="Avenir Next LT Pro Demi"/>
        <w:noProof/>
        <w:sz w:val="24"/>
        <w:szCs w:val="24"/>
      </w:rPr>
      <w:t> </w:t>
    </w:r>
    <w:r w:rsidRPr="00844116" w:rsidR="00011C4B">
      <w:rPr>
        <w:rFonts w:ascii="Avenir Next LT Pro Demi" w:hAnsi="Avenir Next LT Pro Demi"/>
        <w:sz w:val="28"/>
        <w:szCs w:val="28"/>
      </w:rPr>
      <w:br/>
    </w:r>
    <w:r>
      <w:rPr>
        <w:rFonts w:ascii="Avenir Next LT Pro" w:hAnsi="Avenir Next LT Pro"/>
        <w:b/>
        <w:bCs/>
        <w:sz w:val="48"/>
        <w:szCs w:val="48"/>
      </w:rPr>
      <w:t>Amendments, Notifications,                Ongoing Communications Form</w:t>
    </w:r>
  </w:p>
  <w:p w:rsidRPr="006824B3" w:rsidR="009C4AE0" w:rsidRDefault="009C4AE0" w14:paraId="65D99FC5" w14:textId="047CA590">
    <w:pPr>
      <w:rPr>
        <w:rFonts w:ascii="Avenir Next LT Pro" w:hAnsi="Avenir Next LT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D65A1"/>
    <w:multiLevelType w:val="hybridMultilevel"/>
    <w:tmpl w:val="992E0CCA"/>
    <w:lvl w:ilvl="0" w:tplc="09903A86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cs="Open Sans" w:eastAsiaTheme="minorHAnsi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4401C9"/>
    <w:multiLevelType w:val="hybridMultilevel"/>
    <w:tmpl w:val="068EBCA6"/>
    <w:lvl w:ilvl="0" w:tplc="A7BA2D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02C1D"/>
    <w:multiLevelType w:val="hybridMultilevel"/>
    <w:tmpl w:val="25989764"/>
    <w:lvl w:ilvl="0" w:tplc="18B2E4E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FF000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54256E3"/>
    <w:multiLevelType w:val="multilevel"/>
    <w:tmpl w:val="4AB800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C135B06"/>
    <w:multiLevelType w:val="hybridMultilevel"/>
    <w:tmpl w:val="7520ADBC"/>
    <w:lvl w:ilvl="0" w:tplc="09903A86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cs="Open Sans" w:eastAsiaTheme="minorHAnsi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FD34FEB"/>
    <w:multiLevelType w:val="hybridMultilevel"/>
    <w:tmpl w:val="D5D00EE6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06E2C5D"/>
    <w:multiLevelType w:val="hybridMultilevel"/>
    <w:tmpl w:val="27B0D798"/>
    <w:lvl w:ilvl="0" w:tplc="8B76A3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3456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3CFB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821C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80A7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98BD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3AAB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4627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2CA8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28117DC"/>
    <w:multiLevelType w:val="multilevel"/>
    <w:tmpl w:val="0D32AE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3E7344"/>
    <w:multiLevelType w:val="hybridMultilevel"/>
    <w:tmpl w:val="A2CC0F82"/>
    <w:lvl w:ilvl="0" w:tplc="54C8E0A8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8993570"/>
    <w:multiLevelType w:val="multilevel"/>
    <w:tmpl w:val="1CFC76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7D3C60"/>
    <w:multiLevelType w:val="hybridMultilevel"/>
    <w:tmpl w:val="5324F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2E4FEF"/>
    <w:multiLevelType w:val="hybridMultilevel"/>
    <w:tmpl w:val="01E4C20C"/>
    <w:lvl w:ilvl="0" w:tplc="52AC27E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632003">
    <w:abstractNumId w:val="6"/>
  </w:num>
  <w:num w:numId="2" w16cid:durableId="575632940">
    <w:abstractNumId w:val="10"/>
  </w:num>
  <w:num w:numId="3" w16cid:durableId="2001303129">
    <w:abstractNumId w:val="0"/>
  </w:num>
  <w:num w:numId="4" w16cid:durableId="581110792">
    <w:abstractNumId w:val="4"/>
  </w:num>
  <w:num w:numId="5" w16cid:durableId="997226131">
    <w:abstractNumId w:val="1"/>
  </w:num>
  <w:num w:numId="6" w16cid:durableId="221789966">
    <w:abstractNumId w:val="5"/>
  </w:num>
  <w:num w:numId="7" w16cid:durableId="1911845086">
    <w:abstractNumId w:val="7"/>
  </w:num>
  <w:num w:numId="8" w16cid:durableId="1962614102">
    <w:abstractNumId w:val="11"/>
  </w:num>
  <w:num w:numId="9" w16cid:durableId="1081610144">
    <w:abstractNumId w:val="9"/>
  </w:num>
  <w:num w:numId="10" w16cid:durableId="527451095">
    <w:abstractNumId w:val="8"/>
  </w:num>
  <w:num w:numId="11" w16cid:durableId="1898782379">
    <w:abstractNumId w:val="2"/>
  </w:num>
  <w:num w:numId="12" w16cid:durableId="237524404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Elliott, Leanne">
    <w15:presenceInfo w15:providerId="AD" w15:userId="S::lelliott@prhc.on.ca::a64cd277-2370-4d9a-8838-b5b454a89c3b"/>
  </w15:person>
  <w15:person w15:author="Fox, Emily">
    <w15:presenceInfo w15:providerId="AD" w15:userId="S::efox@prhc.on.ca::0e79d6f5-cb5f-4a20-a42c-57dda76ba4ec"/>
  </w15:person>
  <w15:person w15:author="D'Angelo, Justin">
    <w15:presenceInfo w15:providerId="AD" w15:userId="S::jdangelo@prhc.on.ca::e642e70a-e8f8-49a7-8728-a385531fc533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AE0"/>
    <w:rsid w:val="000035DA"/>
    <w:rsid w:val="00011C4B"/>
    <w:rsid w:val="00014D4B"/>
    <w:rsid w:val="000154FA"/>
    <w:rsid w:val="00025F31"/>
    <w:rsid w:val="00031318"/>
    <w:rsid w:val="00032984"/>
    <w:rsid w:val="000402E7"/>
    <w:rsid w:val="00045F2B"/>
    <w:rsid w:val="0005199E"/>
    <w:rsid w:val="000529C5"/>
    <w:rsid w:val="00064906"/>
    <w:rsid w:val="00075A72"/>
    <w:rsid w:val="00076AFD"/>
    <w:rsid w:val="00083E0B"/>
    <w:rsid w:val="000903E3"/>
    <w:rsid w:val="0009506D"/>
    <w:rsid w:val="000A29C7"/>
    <w:rsid w:val="000A36AA"/>
    <w:rsid w:val="000B3619"/>
    <w:rsid w:val="000B3B71"/>
    <w:rsid w:val="000B58A3"/>
    <w:rsid w:val="000C6022"/>
    <w:rsid w:val="000D025C"/>
    <w:rsid w:val="000D0F98"/>
    <w:rsid w:val="000E53DD"/>
    <w:rsid w:val="000F72B7"/>
    <w:rsid w:val="000F7790"/>
    <w:rsid w:val="00103F04"/>
    <w:rsid w:val="0012375E"/>
    <w:rsid w:val="001272A1"/>
    <w:rsid w:val="00132967"/>
    <w:rsid w:val="00133B2D"/>
    <w:rsid w:val="001423D7"/>
    <w:rsid w:val="001453A0"/>
    <w:rsid w:val="00163FA4"/>
    <w:rsid w:val="00166C1D"/>
    <w:rsid w:val="00172A2D"/>
    <w:rsid w:val="00173430"/>
    <w:rsid w:val="00181E61"/>
    <w:rsid w:val="00182BB4"/>
    <w:rsid w:val="00196E79"/>
    <w:rsid w:val="001A609D"/>
    <w:rsid w:val="001A6A76"/>
    <w:rsid w:val="001D3280"/>
    <w:rsid w:val="001D3420"/>
    <w:rsid w:val="001D5662"/>
    <w:rsid w:val="001D7B07"/>
    <w:rsid w:val="00200E8D"/>
    <w:rsid w:val="00202915"/>
    <w:rsid w:val="002432BA"/>
    <w:rsid w:val="00243EF6"/>
    <w:rsid w:val="00245D95"/>
    <w:rsid w:val="0026412C"/>
    <w:rsid w:val="00265BD6"/>
    <w:rsid w:val="0027116A"/>
    <w:rsid w:val="00273573"/>
    <w:rsid w:val="00275DE1"/>
    <w:rsid w:val="00277B53"/>
    <w:rsid w:val="00286BF9"/>
    <w:rsid w:val="00293B61"/>
    <w:rsid w:val="002B222E"/>
    <w:rsid w:val="002C38F8"/>
    <w:rsid w:val="002C6716"/>
    <w:rsid w:val="002C7A80"/>
    <w:rsid w:val="002D4FFB"/>
    <w:rsid w:val="002E1E93"/>
    <w:rsid w:val="002E326A"/>
    <w:rsid w:val="0030023F"/>
    <w:rsid w:val="003170E3"/>
    <w:rsid w:val="00320E7F"/>
    <w:rsid w:val="00325F4C"/>
    <w:rsid w:val="0034004B"/>
    <w:rsid w:val="00373641"/>
    <w:rsid w:val="003A432D"/>
    <w:rsid w:val="003B2D68"/>
    <w:rsid w:val="003B693F"/>
    <w:rsid w:val="003C0721"/>
    <w:rsid w:val="003C1FE7"/>
    <w:rsid w:val="003C78D9"/>
    <w:rsid w:val="003D23EC"/>
    <w:rsid w:val="003D7253"/>
    <w:rsid w:val="003E0584"/>
    <w:rsid w:val="003E2116"/>
    <w:rsid w:val="003E3732"/>
    <w:rsid w:val="003F2150"/>
    <w:rsid w:val="003F28F4"/>
    <w:rsid w:val="00420CC9"/>
    <w:rsid w:val="00430F83"/>
    <w:rsid w:val="004691AA"/>
    <w:rsid w:val="00472B72"/>
    <w:rsid w:val="00474469"/>
    <w:rsid w:val="00474DBE"/>
    <w:rsid w:val="0047788C"/>
    <w:rsid w:val="004840CA"/>
    <w:rsid w:val="00486DF1"/>
    <w:rsid w:val="00487D4A"/>
    <w:rsid w:val="004906A3"/>
    <w:rsid w:val="004A101C"/>
    <w:rsid w:val="004B4C7D"/>
    <w:rsid w:val="004B7DA7"/>
    <w:rsid w:val="004E3AE8"/>
    <w:rsid w:val="004E4B31"/>
    <w:rsid w:val="004E68EF"/>
    <w:rsid w:val="004F0E31"/>
    <w:rsid w:val="00503BD1"/>
    <w:rsid w:val="00510319"/>
    <w:rsid w:val="005361AE"/>
    <w:rsid w:val="0055038E"/>
    <w:rsid w:val="0056078C"/>
    <w:rsid w:val="00575D68"/>
    <w:rsid w:val="00591EC2"/>
    <w:rsid w:val="005A13CA"/>
    <w:rsid w:val="005A716B"/>
    <w:rsid w:val="005B6CF1"/>
    <w:rsid w:val="005C3B78"/>
    <w:rsid w:val="005D352C"/>
    <w:rsid w:val="005D77EE"/>
    <w:rsid w:val="005E1E74"/>
    <w:rsid w:val="005E2BFA"/>
    <w:rsid w:val="005F4A8A"/>
    <w:rsid w:val="005F4E90"/>
    <w:rsid w:val="005F5680"/>
    <w:rsid w:val="0061047D"/>
    <w:rsid w:val="0061068E"/>
    <w:rsid w:val="00613BB9"/>
    <w:rsid w:val="006176AE"/>
    <w:rsid w:val="00624714"/>
    <w:rsid w:val="006506F9"/>
    <w:rsid w:val="00654073"/>
    <w:rsid w:val="00657BA6"/>
    <w:rsid w:val="006609D3"/>
    <w:rsid w:val="00667A19"/>
    <w:rsid w:val="00667D30"/>
    <w:rsid w:val="0068048D"/>
    <w:rsid w:val="006824B3"/>
    <w:rsid w:val="00682BFE"/>
    <w:rsid w:val="00687936"/>
    <w:rsid w:val="00692BD3"/>
    <w:rsid w:val="006A1514"/>
    <w:rsid w:val="006B05BF"/>
    <w:rsid w:val="006B5C6B"/>
    <w:rsid w:val="006C49AC"/>
    <w:rsid w:val="006D7043"/>
    <w:rsid w:val="006E743D"/>
    <w:rsid w:val="006F55C1"/>
    <w:rsid w:val="006F74ED"/>
    <w:rsid w:val="00704372"/>
    <w:rsid w:val="00707896"/>
    <w:rsid w:val="00721A93"/>
    <w:rsid w:val="00722A1C"/>
    <w:rsid w:val="00724003"/>
    <w:rsid w:val="00730AF6"/>
    <w:rsid w:val="00746B26"/>
    <w:rsid w:val="007500C1"/>
    <w:rsid w:val="00754F5C"/>
    <w:rsid w:val="00760DE1"/>
    <w:rsid w:val="007636CB"/>
    <w:rsid w:val="00767815"/>
    <w:rsid w:val="007C090A"/>
    <w:rsid w:val="007C4AEA"/>
    <w:rsid w:val="007F410F"/>
    <w:rsid w:val="0080211E"/>
    <w:rsid w:val="00803A59"/>
    <w:rsid w:val="00805657"/>
    <w:rsid w:val="00813851"/>
    <w:rsid w:val="00817821"/>
    <w:rsid w:val="00836059"/>
    <w:rsid w:val="00844116"/>
    <w:rsid w:val="00846954"/>
    <w:rsid w:val="008543AD"/>
    <w:rsid w:val="008603B0"/>
    <w:rsid w:val="00862105"/>
    <w:rsid w:val="00877D0F"/>
    <w:rsid w:val="00882DBF"/>
    <w:rsid w:val="00896038"/>
    <w:rsid w:val="008A029F"/>
    <w:rsid w:val="008B591B"/>
    <w:rsid w:val="008B7B99"/>
    <w:rsid w:val="008D0DED"/>
    <w:rsid w:val="008D2D2F"/>
    <w:rsid w:val="008D5A0D"/>
    <w:rsid w:val="008E533F"/>
    <w:rsid w:val="008F7719"/>
    <w:rsid w:val="00902AC9"/>
    <w:rsid w:val="00910B48"/>
    <w:rsid w:val="00913550"/>
    <w:rsid w:val="009158B3"/>
    <w:rsid w:val="00916293"/>
    <w:rsid w:val="00917B76"/>
    <w:rsid w:val="00943748"/>
    <w:rsid w:val="0095060F"/>
    <w:rsid w:val="00963BA1"/>
    <w:rsid w:val="00963BB5"/>
    <w:rsid w:val="00977699"/>
    <w:rsid w:val="009908E2"/>
    <w:rsid w:val="00996A7B"/>
    <w:rsid w:val="00996EE9"/>
    <w:rsid w:val="009A190F"/>
    <w:rsid w:val="009A71A7"/>
    <w:rsid w:val="009C4AE0"/>
    <w:rsid w:val="009D21F2"/>
    <w:rsid w:val="009E0A51"/>
    <w:rsid w:val="009E2885"/>
    <w:rsid w:val="009E2968"/>
    <w:rsid w:val="00A102D0"/>
    <w:rsid w:val="00A14D2E"/>
    <w:rsid w:val="00A220D0"/>
    <w:rsid w:val="00A2233E"/>
    <w:rsid w:val="00A33E80"/>
    <w:rsid w:val="00A53E08"/>
    <w:rsid w:val="00A643D7"/>
    <w:rsid w:val="00A64E17"/>
    <w:rsid w:val="00A66926"/>
    <w:rsid w:val="00A716A5"/>
    <w:rsid w:val="00A72E3A"/>
    <w:rsid w:val="00A74B38"/>
    <w:rsid w:val="00A75BB6"/>
    <w:rsid w:val="00A8447C"/>
    <w:rsid w:val="00A94033"/>
    <w:rsid w:val="00A95831"/>
    <w:rsid w:val="00AA0842"/>
    <w:rsid w:val="00AD4412"/>
    <w:rsid w:val="00AD480D"/>
    <w:rsid w:val="00AE06A7"/>
    <w:rsid w:val="00AE6EF5"/>
    <w:rsid w:val="00B022BF"/>
    <w:rsid w:val="00B05ACA"/>
    <w:rsid w:val="00B10998"/>
    <w:rsid w:val="00B13EEA"/>
    <w:rsid w:val="00B14768"/>
    <w:rsid w:val="00B17854"/>
    <w:rsid w:val="00B255B3"/>
    <w:rsid w:val="00B3237B"/>
    <w:rsid w:val="00B36B68"/>
    <w:rsid w:val="00B37141"/>
    <w:rsid w:val="00B4018D"/>
    <w:rsid w:val="00B47EF8"/>
    <w:rsid w:val="00B64D09"/>
    <w:rsid w:val="00B72E54"/>
    <w:rsid w:val="00B8374D"/>
    <w:rsid w:val="00B90E87"/>
    <w:rsid w:val="00BB1344"/>
    <w:rsid w:val="00BC2DE5"/>
    <w:rsid w:val="00BD1072"/>
    <w:rsid w:val="00BD39A0"/>
    <w:rsid w:val="00BF1804"/>
    <w:rsid w:val="00BF27BC"/>
    <w:rsid w:val="00BF7695"/>
    <w:rsid w:val="00C0440C"/>
    <w:rsid w:val="00C04EE3"/>
    <w:rsid w:val="00C050B2"/>
    <w:rsid w:val="00C07CC6"/>
    <w:rsid w:val="00C20B3D"/>
    <w:rsid w:val="00C24595"/>
    <w:rsid w:val="00C32D1B"/>
    <w:rsid w:val="00C450CA"/>
    <w:rsid w:val="00C471DF"/>
    <w:rsid w:val="00C504C8"/>
    <w:rsid w:val="00C523E3"/>
    <w:rsid w:val="00C605FB"/>
    <w:rsid w:val="00C741B7"/>
    <w:rsid w:val="00C83A0D"/>
    <w:rsid w:val="00C847C8"/>
    <w:rsid w:val="00CB2010"/>
    <w:rsid w:val="00CB739B"/>
    <w:rsid w:val="00CC00C3"/>
    <w:rsid w:val="00CC5B53"/>
    <w:rsid w:val="00CE140D"/>
    <w:rsid w:val="00D01E66"/>
    <w:rsid w:val="00D13471"/>
    <w:rsid w:val="00D144A0"/>
    <w:rsid w:val="00D813C8"/>
    <w:rsid w:val="00D81CFE"/>
    <w:rsid w:val="00D85C7D"/>
    <w:rsid w:val="00D92EF1"/>
    <w:rsid w:val="00DA0F0F"/>
    <w:rsid w:val="00DA40E3"/>
    <w:rsid w:val="00DC0CC4"/>
    <w:rsid w:val="00DC0E8E"/>
    <w:rsid w:val="00DC7490"/>
    <w:rsid w:val="00DD0BE7"/>
    <w:rsid w:val="00DE1C05"/>
    <w:rsid w:val="00DE4A95"/>
    <w:rsid w:val="00DF0916"/>
    <w:rsid w:val="00E02313"/>
    <w:rsid w:val="00E27738"/>
    <w:rsid w:val="00E76EC5"/>
    <w:rsid w:val="00E81D67"/>
    <w:rsid w:val="00E8221A"/>
    <w:rsid w:val="00E85AFE"/>
    <w:rsid w:val="00E91F0A"/>
    <w:rsid w:val="00E93285"/>
    <w:rsid w:val="00E93CDE"/>
    <w:rsid w:val="00E9708D"/>
    <w:rsid w:val="00EA5A40"/>
    <w:rsid w:val="00EB3142"/>
    <w:rsid w:val="00EC46B8"/>
    <w:rsid w:val="00EC4F0E"/>
    <w:rsid w:val="00ED16E2"/>
    <w:rsid w:val="00EE1BB9"/>
    <w:rsid w:val="00EE2942"/>
    <w:rsid w:val="00EE54FF"/>
    <w:rsid w:val="00EE5554"/>
    <w:rsid w:val="00EE6CDB"/>
    <w:rsid w:val="00EF5DB4"/>
    <w:rsid w:val="00F00C7C"/>
    <w:rsid w:val="00F02BCF"/>
    <w:rsid w:val="00F05037"/>
    <w:rsid w:val="00F13F65"/>
    <w:rsid w:val="00F212BC"/>
    <w:rsid w:val="00F375BA"/>
    <w:rsid w:val="00F424B7"/>
    <w:rsid w:val="00F468FA"/>
    <w:rsid w:val="00F54330"/>
    <w:rsid w:val="00F6050E"/>
    <w:rsid w:val="00F648E6"/>
    <w:rsid w:val="00F700F6"/>
    <w:rsid w:val="00F80B06"/>
    <w:rsid w:val="00F84494"/>
    <w:rsid w:val="00F87F58"/>
    <w:rsid w:val="00F92902"/>
    <w:rsid w:val="00F93606"/>
    <w:rsid w:val="00FA559A"/>
    <w:rsid w:val="00FB304A"/>
    <w:rsid w:val="00FD240D"/>
    <w:rsid w:val="00FD34E0"/>
    <w:rsid w:val="00FD78EB"/>
    <w:rsid w:val="00FE0532"/>
    <w:rsid w:val="00FE091F"/>
    <w:rsid w:val="00FE3D57"/>
    <w:rsid w:val="00FE5668"/>
    <w:rsid w:val="00FF16F4"/>
    <w:rsid w:val="01CED115"/>
    <w:rsid w:val="09A71ED4"/>
    <w:rsid w:val="0A63C590"/>
    <w:rsid w:val="0C5312EB"/>
    <w:rsid w:val="0D8190C9"/>
    <w:rsid w:val="0DCCE58B"/>
    <w:rsid w:val="0F7E7ABB"/>
    <w:rsid w:val="19679F41"/>
    <w:rsid w:val="1ACAD680"/>
    <w:rsid w:val="1E39818A"/>
    <w:rsid w:val="1E5B2E0F"/>
    <w:rsid w:val="1E9E6E22"/>
    <w:rsid w:val="20191C0C"/>
    <w:rsid w:val="21BEF264"/>
    <w:rsid w:val="228B707A"/>
    <w:rsid w:val="2746EEFC"/>
    <w:rsid w:val="28495789"/>
    <w:rsid w:val="2EB4BAEF"/>
    <w:rsid w:val="3073611A"/>
    <w:rsid w:val="30C794B6"/>
    <w:rsid w:val="32B4B64E"/>
    <w:rsid w:val="335F432B"/>
    <w:rsid w:val="389E4D7D"/>
    <w:rsid w:val="3B175FF4"/>
    <w:rsid w:val="3C95815F"/>
    <w:rsid w:val="436C0343"/>
    <w:rsid w:val="437D42D0"/>
    <w:rsid w:val="4421AE5F"/>
    <w:rsid w:val="45EB923B"/>
    <w:rsid w:val="47170EEE"/>
    <w:rsid w:val="492B78B6"/>
    <w:rsid w:val="4C6270D3"/>
    <w:rsid w:val="4E1441C8"/>
    <w:rsid w:val="52C61603"/>
    <w:rsid w:val="5605F826"/>
    <w:rsid w:val="57840207"/>
    <w:rsid w:val="5BEFE5A9"/>
    <w:rsid w:val="5E6ED0B1"/>
    <w:rsid w:val="60A969AB"/>
    <w:rsid w:val="639957CD"/>
    <w:rsid w:val="66943C84"/>
    <w:rsid w:val="68FDEB1B"/>
    <w:rsid w:val="6968260B"/>
    <w:rsid w:val="69D2DEDA"/>
    <w:rsid w:val="6EAD99ED"/>
    <w:rsid w:val="70C564F3"/>
    <w:rsid w:val="748B5AC7"/>
    <w:rsid w:val="7516EBEC"/>
    <w:rsid w:val="7798A3D2"/>
    <w:rsid w:val="7A46940D"/>
    <w:rsid w:val="7AD4934A"/>
    <w:rsid w:val="7CFFC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26EC1"/>
  <w15:chartTrackingRefBased/>
  <w15:docId w15:val="{6EB23FA5-A19F-4380-B194-10A8E2C467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C4AE0"/>
    <w:pPr>
      <w:spacing w:after="160" w:line="259" w:lineRule="auto"/>
    </w:pPr>
    <w:rPr>
      <w:sz w:val="22"/>
      <w:szCs w:val="22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A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4AE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C4AE0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4AE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C4AE0"/>
    <w:rPr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8D5A0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24003"/>
    <w:rPr>
      <w:color w:val="00A3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0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908E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032984"/>
    <w:rPr>
      <w:color w:val="666666"/>
    </w:rPr>
  </w:style>
  <w:style w:type="character" w:styleId="FilledText" w:customStyle="1">
    <w:name w:val="Filled Text"/>
    <w:basedOn w:val="DefaultParagraphFont"/>
    <w:uiPriority w:val="1"/>
    <w:rsid w:val="00AA0842"/>
    <w:rPr>
      <w:rFonts w:ascii="Avenir Next LT Pro" w:hAnsi="Avenir Next LT Pro"/>
      <w:color w:val="003A70" w:themeColor="accent1"/>
    </w:rPr>
  </w:style>
  <w:style w:type="paragraph" w:styleId="CommentText">
    <w:name w:val="Comment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  <w:lang w:val="en-US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43748"/>
    <w:rPr>
      <w:sz w:val="22"/>
      <w:szCs w:val="22"/>
      <w:lang w:val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F779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F7790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6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ResearchEthics@prhc.on.ca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5DBB7EBD104536BFE376A79568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5B9F7-6DB9-46D6-B276-8D2CBC1D520A}"/>
      </w:docPartPr>
      <w:docPartBody>
        <w:p xmlns:wp14="http://schemas.microsoft.com/office/word/2010/wordml" w:rsidR="009D21F2" w:rsidP="009D21F2" w:rsidRDefault="009D21F2" w14:paraId="4C3E277F" wp14:textId="77777777">
          <w:pPr>
            <w:pStyle w:val="C65DBB7EBD104536BFE376A7956880CD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FF2BC320BE0B45AFBF9323DD629C7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B07D1-F49E-4970-98D2-7C8FFDCF85A5}"/>
      </w:docPartPr>
      <w:docPartBody>
        <w:p xmlns:wp14="http://schemas.microsoft.com/office/word/2010/wordml" w:rsidR="009D21F2" w:rsidP="009D21F2" w:rsidRDefault="009D21F2" w14:paraId="4F14D7C8" wp14:textId="77777777">
          <w:pPr>
            <w:pStyle w:val="FF2BC320BE0B45AFBF9323DD629C7490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D994821D806E4A5A957F73A8C4546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C75F1-0D7B-4095-80E8-9AF2979B0D6D}"/>
      </w:docPartPr>
      <w:docPartBody>
        <w:p xmlns:wp14="http://schemas.microsoft.com/office/word/2010/wordml" w:rsidR="009D21F2" w:rsidP="009D21F2" w:rsidRDefault="009D21F2" w14:paraId="5362E849" wp14:textId="77777777">
          <w:pPr>
            <w:pStyle w:val="D994821D806E4A5A957F73A8C45468F4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D05CF033F032432E9D1587D665BE0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10A1B-530E-48FD-8F2B-AEB3C56ADE34}"/>
      </w:docPartPr>
      <w:docPartBody>
        <w:p xmlns:wp14="http://schemas.microsoft.com/office/word/2010/wordml" w:rsidR="009D21F2" w:rsidP="009D21F2" w:rsidRDefault="009D21F2" w14:paraId="5B951852" wp14:textId="77777777">
          <w:pPr>
            <w:pStyle w:val="D05CF033F032432E9D1587D665BE07BA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CD52C7F8BAA543EFB680D4F7BB43C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43E1B-6E8D-4B1C-AE8A-4FE5C42C64DC}"/>
      </w:docPartPr>
      <w:docPartBody>
        <w:p xmlns:wp14="http://schemas.microsoft.com/office/word/2010/wordml" w:rsidR="009D21F2" w:rsidP="009D21F2" w:rsidRDefault="009D21F2" w14:paraId="2946BB5D" wp14:textId="77777777">
          <w:pPr>
            <w:pStyle w:val="CD52C7F8BAA543EFB680D4F7BB43C8D8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DA908516EBC44E1792DE7A6E89DE8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CFDBB-863D-4F1E-8B39-1C39E3D8C753}"/>
      </w:docPartPr>
      <w:docPartBody>
        <w:p xmlns:wp14="http://schemas.microsoft.com/office/word/2010/wordml" w:rsidR="009D21F2" w:rsidP="009D21F2" w:rsidRDefault="009D21F2" w14:paraId="7C5528DE" wp14:textId="77777777">
          <w:pPr>
            <w:pStyle w:val="DA908516EBC44E1792DE7A6E89DE8D12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524E8BADB8B041E58752F5077FB6A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7BC39-0446-4975-9F7B-713C5E6EA9B8}"/>
      </w:docPartPr>
      <w:docPartBody>
        <w:p xmlns:wp14="http://schemas.microsoft.com/office/word/2010/wordml" w:rsidR="009D21F2" w:rsidP="009D21F2" w:rsidRDefault="009D21F2" w14:paraId="4B0BE1AB" wp14:textId="77777777">
          <w:pPr>
            <w:pStyle w:val="524E8BADB8B041E58752F5077FB6A326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9BD4E7DCEE5C46C3A7466BA020D35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D627A-6DCD-4185-9C15-AE48131B1805}"/>
      </w:docPartPr>
      <w:docPartBody>
        <w:p xmlns:wp14="http://schemas.microsoft.com/office/word/2010/wordml" w:rsidR="009D21F2" w:rsidP="009D21F2" w:rsidRDefault="009D21F2" w14:paraId="540972D5" wp14:textId="77777777">
          <w:pPr>
            <w:pStyle w:val="9BD4E7DCEE5C46C3A7466BA020D359ED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C93816D86E64039A8D9D83E2E629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EFF28-99F8-45E0-9F3B-7CCD0366B270}"/>
      </w:docPartPr>
      <w:docPartBody>
        <w:p xmlns:wp14="http://schemas.microsoft.com/office/word/2010/wordml" w:rsidR="009D21F2" w:rsidP="009D21F2" w:rsidRDefault="009D21F2" w14:paraId="055C0201" wp14:textId="77777777">
          <w:pPr>
            <w:pStyle w:val="6C93816D86E64039A8D9D83E2E62962F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3575D14FBA4C4ACA8CAE0E0CF495B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3F671-507A-49FF-B27F-7DC98824719B}"/>
      </w:docPartPr>
      <w:docPartBody>
        <w:p xmlns:wp14="http://schemas.microsoft.com/office/word/2010/wordml" w:rsidR="009D21F2" w:rsidP="009D21F2" w:rsidRDefault="009D21F2" w14:paraId="03FE500E" wp14:textId="77777777">
          <w:pPr>
            <w:pStyle w:val="3575D14FBA4C4ACA8CAE0E0CF495B117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F6B12532ABA9487A88B0ED79B3B2A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F3700-C9DD-4194-8018-181D83DB60A5}"/>
      </w:docPartPr>
      <w:docPartBody>
        <w:p xmlns:wp14="http://schemas.microsoft.com/office/word/2010/wordml" w:rsidR="009D21F2" w:rsidP="009D21F2" w:rsidRDefault="009D21F2" w14:paraId="34EC29B2" wp14:textId="77777777">
          <w:pPr>
            <w:pStyle w:val="F6B12532ABA9487A88B0ED79B3B2A7B5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BF53EF012FF84D93985B48BF8733A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8FE11-EFD3-45E2-93BE-7BED86716C92}"/>
      </w:docPartPr>
      <w:docPartBody>
        <w:p xmlns:wp14="http://schemas.microsoft.com/office/word/2010/wordml" w:rsidR="009D21F2" w:rsidP="009D21F2" w:rsidRDefault="009D21F2" w14:paraId="3EF99CA9" wp14:textId="77777777">
          <w:pPr>
            <w:pStyle w:val="BF53EF012FF84D93985B48BF8733A9C3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741AF2C27F24D0083E47675C3DA0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CD2E3-2DF9-4F5E-B8A1-57F4731AA426}"/>
      </w:docPartPr>
      <w:docPartBody>
        <w:p xmlns:wp14="http://schemas.microsoft.com/office/word/2010/wordml" w:rsidR="009D21F2" w:rsidP="009D21F2" w:rsidRDefault="009D21F2" w14:paraId="070B093E" wp14:textId="77777777">
          <w:pPr>
            <w:pStyle w:val="6741AF2C27F24D0083E47675C3DA0E9F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D458331671C2426C8108E770ED792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B1BB7-E1B3-4413-B359-0657E111A693}"/>
      </w:docPartPr>
      <w:docPartBody>
        <w:p xmlns:wp14="http://schemas.microsoft.com/office/word/2010/wordml" w:rsidR="009D21F2" w:rsidP="009D21F2" w:rsidRDefault="009D21F2" w14:paraId="513FE326" wp14:textId="77777777">
          <w:pPr>
            <w:pStyle w:val="D458331671C2426C8108E770ED7929B2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1A7C9CD65DE2462D81FB3A6E40047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953D3-1727-4781-ADB1-A1B8EA78F6E8}"/>
      </w:docPartPr>
      <w:docPartBody>
        <w:p xmlns:wp14="http://schemas.microsoft.com/office/word/2010/wordml" w:rsidR="009D21F2" w:rsidP="009D21F2" w:rsidRDefault="009D21F2" w14:paraId="74FA3E38" wp14:textId="77777777">
          <w:pPr>
            <w:pStyle w:val="1A7C9CD65DE2462D81FB3A6E4004787C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F3FD9B21D074D20AA0A206370F5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1C9D2-38F1-4E82-AB91-93670E8998AE}"/>
      </w:docPartPr>
      <w:docPartBody>
        <w:p xmlns:wp14="http://schemas.microsoft.com/office/word/2010/wordml" w:rsidR="009D21F2" w:rsidP="009D21F2" w:rsidRDefault="009D21F2" w14:paraId="4D9455DE" wp14:textId="77777777">
          <w:pPr>
            <w:pStyle w:val="6F3FD9B21D074D20AA0A206370F53CBB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5C792209BF704810B2E6EAC1281DF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F808D-9617-40BC-BBCD-5FDB097A36EA}"/>
      </w:docPartPr>
      <w:docPartBody>
        <w:p xmlns:wp14="http://schemas.microsoft.com/office/word/2010/wordml" w:rsidR="009D21F2" w:rsidP="009D21F2" w:rsidRDefault="009D21F2" w14:paraId="31F1D402" wp14:textId="77777777">
          <w:pPr>
            <w:pStyle w:val="5C792209BF704810B2E6EAC1281DFA8D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164145B446464EFE957929724E011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4EB50-71BD-458F-A42D-D8BD37A6C35D}"/>
      </w:docPartPr>
      <w:docPartBody>
        <w:p xmlns:wp14="http://schemas.microsoft.com/office/word/2010/wordml" w:rsidR="0019293E" w:rsidP="00FD78EB" w:rsidRDefault="00FD78EB" w14:paraId="02D9A4D6" wp14:textId="77777777">
          <w:pPr>
            <w:pStyle w:val="164145B446464EFE957929724E011082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33A095C1452140128C7DD3FE60E44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11FB0-2D7B-4604-A07D-A5CC227BFD44}"/>
      </w:docPartPr>
      <w:docPartBody>
        <w:p xmlns:wp14="http://schemas.microsoft.com/office/word/2010/wordml" w:rsidR="0019293E" w:rsidP="00FD78EB" w:rsidRDefault="00FD78EB" w14:paraId="31C5CB02" wp14:textId="77777777">
          <w:pPr>
            <w:pStyle w:val="33A095C1452140128C7DD3FE60E4426F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FDBF04144951482ABC08F59B75DA0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B23F2-F8DA-4A3F-AC34-721D1CC34253}"/>
      </w:docPartPr>
      <w:docPartBody>
        <w:p xmlns:wp14="http://schemas.microsoft.com/office/word/2010/wordml" w:rsidR="0019293E" w:rsidP="00FD78EB" w:rsidRDefault="00FD78EB" w14:paraId="08F88360" wp14:textId="77777777">
          <w:pPr>
            <w:pStyle w:val="FDBF04144951482ABC08F59B75DA0D4F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996900A62DC24EEEAD9F6D0167CDB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4098B-C224-4D77-8C6B-0BA46C5F812E}"/>
      </w:docPartPr>
      <w:docPartBody>
        <w:p xmlns:wp14="http://schemas.microsoft.com/office/word/2010/wordml" w:rsidR="0019293E" w:rsidP="00FD78EB" w:rsidRDefault="00FD78EB" w14:paraId="778052A4" wp14:textId="77777777">
          <w:pPr>
            <w:pStyle w:val="996900A62DC24EEEAD9F6D0167CDB84B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C954E77BC7D844789BC7641736A7E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27483-9207-4F01-BF4F-D40A0CADF0B9}"/>
      </w:docPartPr>
      <w:docPartBody>
        <w:p xmlns:wp14="http://schemas.microsoft.com/office/word/2010/wordml" w:rsidR="0019293E" w:rsidP="00FD78EB" w:rsidRDefault="00FD78EB" w14:paraId="1818100A" wp14:textId="77777777">
          <w:pPr>
            <w:pStyle w:val="C954E77BC7D844789BC7641736A7EF6E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B09F17C29E404F18913B6F27B7305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6953B-3F12-4544-97DB-4FA50AF969BC}"/>
      </w:docPartPr>
      <w:docPartBody>
        <w:p xmlns:wp14="http://schemas.microsoft.com/office/word/2010/wordml" w:rsidR="0019293E" w:rsidP="00FD78EB" w:rsidRDefault="00FD78EB" w14:paraId="34AC5606" wp14:textId="77777777">
          <w:pPr>
            <w:pStyle w:val="B09F17C29E404F18913B6F27B7305F40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E6D9D518AF504688ADC81F4701569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834B9-7B6C-4C9D-8570-59BEA8C1C7E1}"/>
      </w:docPartPr>
      <w:docPartBody>
        <w:p xmlns:wp14="http://schemas.microsoft.com/office/word/2010/wordml" w:rsidR="0019293E" w:rsidP="00FD78EB" w:rsidRDefault="00FD78EB" w14:paraId="1601D3DB" wp14:textId="77777777">
          <w:pPr>
            <w:pStyle w:val="E6D9D518AF504688ADC81F4701569B94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72719E932704220879F4EC584CC4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D1956-2CBD-45A5-B74D-264AA993AB12}"/>
      </w:docPartPr>
      <w:docPartBody>
        <w:p xmlns:wp14="http://schemas.microsoft.com/office/word/2010/wordml" w:rsidR="0019293E" w:rsidP="00FD78EB" w:rsidRDefault="00FD78EB" w14:paraId="63323351" wp14:textId="77777777">
          <w:pPr>
            <w:pStyle w:val="672719E932704220879F4EC584CC46F7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88604A6A891144A0917076D80DEDE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C736E-E392-4F06-B7CE-2A8DA70F4AFC}"/>
      </w:docPartPr>
      <w:docPartBody>
        <w:p xmlns:wp14="http://schemas.microsoft.com/office/word/2010/wordml" w:rsidR="0019293E" w:rsidP="00FD78EB" w:rsidRDefault="00FD78EB" w14:paraId="1A8C0725" wp14:textId="77777777">
          <w:pPr>
            <w:pStyle w:val="88604A6A891144A0917076D80DEDE94F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038C0A96DBA842158EAE2E8F10386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5DCF1-180E-40FD-ACCF-D3DD19630C91}"/>
      </w:docPartPr>
      <w:docPartBody>
        <w:p xmlns:wp14="http://schemas.microsoft.com/office/word/2010/wordml" w:rsidR="0019293E" w:rsidP="00FD78EB" w:rsidRDefault="00FD78EB" w14:paraId="1D47764B" wp14:textId="77777777">
          <w:pPr>
            <w:pStyle w:val="038C0A96DBA842158EAE2E8F103869B6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8257864040C940109711922315727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9195A-B671-4608-B438-57EA5FCF6C5A}"/>
      </w:docPartPr>
      <w:docPartBody>
        <w:p xmlns:wp14="http://schemas.microsoft.com/office/word/2010/wordml" w:rsidR="0019293E" w:rsidP="00FD78EB" w:rsidRDefault="00FD78EB" w14:paraId="0E53BAF1" wp14:textId="77777777">
          <w:pPr>
            <w:pStyle w:val="8257864040C940109711922315727B0C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8E90126B49174EC2BDA2B875133AE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3BA0E-CF81-4537-855C-E23E10E16895}"/>
      </w:docPartPr>
      <w:docPartBody>
        <w:p xmlns:wp14="http://schemas.microsoft.com/office/word/2010/wordml" w:rsidR="0019293E" w:rsidP="00FD78EB" w:rsidRDefault="00FD78EB" w14:paraId="061FC471" wp14:textId="77777777">
          <w:pPr>
            <w:pStyle w:val="8E90126B49174EC2BDA2B875133AED63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D9B280AB570E48A5B45514DDFEC68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CF0FD-1713-4B1B-A3D0-D090304B26DC}"/>
      </w:docPartPr>
      <w:docPartBody>
        <w:p xmlns:wp14="http://schemas.microsoft.com/office/word/2010/wordml" w:rsidR="0019293E" w:rsidP="00FD78EB" w:rsidRDefault="00FD78EB" w14:paraId="3E6AAFF9" wp14:textId="77777777">
          <w:pPr>
            <w:pStyle w:val="D9B280AB570E48A5B45514DDFEC680AC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35319D1D5C8543C583B8FEAAB8F29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B8E7A-5D1E-43A9-BF44-901B333668A3}"/>
      </w:docPartPr>
      <w:docPartBody>
        <w:p xmlns:wp14="http://schemas.microsoft.com/office/word/2010/wordml" w:rsidR="0019293E" w:rsidP="00FD78EB" w:rsidRDefault="00FD78EB" w14:paraId="001581E1" wp14:textId="77777777">
          <w:pPr>
            <w:pStyle w:val="35319D1D5C8543C583B8FEAAB8F29958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FEA5BD386DCC413F9DD0F9E395D79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56D0D-8864-4ED9-87D0-785C7FFB2EC3}"/>
      </w:docPartPr>
      <w:docPartBody>
        <w:p xmlns:wp14="http://schemas.microsoft.com/office/word/2010/wordml" w:rsidR="0019293E" w:rsidP="00FD78EB" w:rsidRDefault="00FD78EB" w14:paraId="055B1B59" wp14:textId="77777777">
          <w:pPr>
            <w:pStyle w:val="FEA5BD386DCC413F9DD0F9E395D79A34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24ECC0AE96554D529FEA93053B81C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52501-ACE5-4D60-80F7-946B52747162}"/>
      </w:docPartPr>
      <w:docPartBody>
        <w:p xmlns:wp14="http://schemas.microsoft.com/office/word/2010/wordml" w:rsidR="0019293E" w:rsidP="00FD78EB" w:rsidRDefault="00FD78EB" w14:paraId="55384183" wp14:textId="77777777">
          <w:pPr>
            <w:pStyle w:val="24ECC0AE96554D529FEA93053B81CCB5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13D6B38B5F16496982481DCC13CB3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8320E-2DB5-4698-B38D-0D1E1A770D97}"/>
      </w:docPartPr>
      <w:docPartBody>
        <w:p xmlns:wp14="http://schemas.microsoft.com/office/word/2010/wordml" w:rsidR="0019293E" w:rsidP="00FD78EB" w:rsidRDefault="00FD78EB" w14:paraId="1A95008F" wp14:textId="77777777">
          <w:pPr>
            <w:pStyle w:val="13D6B38B5F16496982481DCC13CB396E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C5032F8A0DBD4969B935E00BAF83A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0BF57-4B6B-4868-80A9-39A360EAF667}"/>
      </w:docPartPr>
      <w:docPartBody>
        <w:p xmlns:wp14="http://schemas.microsoft.com/office/word/2010/wordml" w:rsidR="0019293E" w:rsidP="00FD78EB" w:rsidRDefault="00FD78EB" w14:paraId="5F086960" wp14:textId="77777777">
          <w:pPr>
            <w:pStyle w:val="C5032F8A0DBD4969B935E00BAF83AE01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7B6C992CF0244FD988D91DE24E05B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A10C9-05B9-40C1-9FED-842FF5971A0C}"/>
      </w:docPartPr>
      <w:docPartBody>
        <w:p xmlns:wp14="http://schemas.microsoft.com/office/word/2010/wordml" w:rsidR="0019293E" w:rsidP="00FD78EB" w:rsidRDefault="00FD78EB" w14:paraId="4B35B854" wp14:textId="77777777">
          <w:pPr>
            <w:pStyle w:val="7B6C992CF0244FD988D91DE24E05B437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4AC02CB03FE45A79DBEB0CE99D83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1EB79-7475-419E-8039-E6BC490FBBA5}"/>
      </w:docPartPr>
      <w:docPartBody>
        <w:p xmlns:wp14="http://schemas.microsoft.com/office/word/2010/wordml" w:rsidR="0019293E" w:rsidP="00FD78EB" w:rsidRDefault="00FD78EB" w14:paraId="65001AD4" wp14:textId="77777777">
          <w:pPr>
            <w:pStyle w:val="64AC02CB03FE45A79DBEB0CE99D83B48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7A5F09778BB84DD4842836FF2870A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6774D-1EC9-46A2-A9F7-7B1CA794949E}"/>
      </w:docPartPr>
      <w:docPartBody>
        <w:p xmlns:wp14="http://schemas.microsoft.com/office/word/2010/wordml" w:rsidR="0019293E" w:rsidP="00FD78EB" w:rsidRDefault="00FD78EB" w14:paraId="0BEE2F28" wp14:textId="77777777">
          <w:pPr>
            <w:pStyle w:val="7A5F09778BB84DD4842836FF2870A12D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3FB58DADEDB74A728DAFAACD8EA8C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A1592-7EE9-4EBF-826B-E517F81D2848}"/>
      </w:docPartPr>
      <w:docPartBody>
        <w:p xmlns:wp14="http://schemas.microsoft.com/office/word/2010/wordml" w:rsidR="0019293E" w:rsidP="00FD78EB" w:rsidRDefault="00FD78EB" w14:paraId="408567CE" wp14:textId="77777777">
          <w:pPr>
            <w:pStyle w:val="3FB58DADEDB74A728DAFAACD8EA8CB97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C99A873C6DB4C02983E718355D8F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4FFB0-FD6D-4B5A-9564-16C73DC66856}"/>
      </w:docPartPr>
      <w:docPartBody>
        <w:p xmlns:wp14="http://schemas.microsoft.com/office/word/2010/wordml" w:rsidR="0019293E" w:rsidP="00FD78EB" w:rsidRDefault="00FD78EB" w14:paraId="494EE7C9" wp14:textId="77777777">
          <w:pPr>
            <w:pStyle w:val="6C99A873C6DB4C02983E718355D8FE1B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85CE6392E2B845EB9636C4C569957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5EBC0-B5E1-4128-A6C5-4A31583655A0}"/>
      </w:docPartPr>
      <w:docPartBody>
        <w:p xmlns:wp14="http://schemas.microsoft.com/office/word/2010/wordml" w:rsidR="0019293E" w:rsidP="00FD78EB" w:rsidRDefault="00FD78EB" w14:paraId="0D228307" wp14:textId="77777777">
          <w:pPr>
            <w:pStyle w:val="85CE6392E2B845EB9636C4C569957938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9CFECFAAC4584C68AFD280E6A9777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ABE70-8E85-4D68-97CF-04AEA19DAA11}"/>
      </w:docPartPr>
      <w:docPartBody>
        <w:p xmlns:wp14="http://schemas.microsoft.com/office/word/2010/wordml" w:rsidR="0019293E" w:rsidP="00FD78EB" w:rsidRDefault="00FD78EB" w14:paraId="428DCAA4" wp14:textId="77777777">
          <w:pPr>
            <w:pStyle w:val="9CFECFAAC4584C68AFD280E6A9777E3D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2E72F83164F640FFA623A018BFF52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0F238-BF12-4937-9FDF-28C0E7059CC4}"/>
      </w:docPartPr>
      <w:docPartBody>
        <w:p xmlns:wp14="http://schemas.microsoft.com/office/word/2010/wordml" w:rsidR="0019293E" w:rsidP="00FD78EB" w:rsidRDefault="00FD78EB" w14:paraId="22D7B4D4" wp14:textId="77777777">
          <w:pPr>
            <w:pStyle w:val="2E72F83164F640FFA623A018BFF52412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9DF1BEB225394A6A89C96B1442EC1C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C6753-CE7B-4B67-91E5-E8F3B409B69D}"/>
      </w:docPartPr>
      <w:docPartBody>
        <w:p xmlns:wp14="http://schemas.microsoft.com/office/word/2010/wordml" w:rsidR="0019293E" w:rsidP="00FD78EB" w:rsidRDefault="00FD78EB" w14:paraId="53C5D3D3" wp14:textId="77777777">
          <w:pPr>
            <w:pStyle w:val="9DF1BEB225394A6A89C96B1442EC1CED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F72205AD9D4B4C298679A8D7A424C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11C3E-DFF7-47EA-85E6-6A24326C53DF}"/>
      </w:docPartPr>
      <w:docPartBody>
        <w:p xmlns:wp14="http://schemas.microsoft.com/office/word/2010/wordml" w:rsidR="0019293E" w:rsidP="00FD78EB" w:rsidRDefault="00FD78EB" w14:paraId="2ADAB5EC" wp14:textId="77777777">
          <w:pPr>
            <w:pStyle w:val="F72205AD9D4B4C298679A8D7A424C27F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3A7EED1F13C74F1892D8071140312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9ABB5-B06B-42EB-9D7B-875905FDDD76}"/>
      </w:docPartPr>
      <w:docPartBody>
        <w:p xmlns:wp14="http://schemas.microsoft.com/office/word/2010/wordml" w:rsidR="0019293E" w:rsidP="00FD78EB" w:rsidRDefault="00FD78EB" w14:paraId="20CA315E" wp14:textId="77777777">
          <w:pPr>
            <w:pStyle w:val="3A7EED1F13C74F1892D8071140312137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E1F74DDD8E5F4A46A816F3A616D6D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BA4FA-815A-4568-B08C-499B43E7FB5A}"/>
      </w:docPartPr>
      <w:docPartBody>
        <w:p xmlns:wp14="http://schemas.microsoft.com/office/word/2010/wordml" w:rsidR="0019293E" w:rsidP="00FD78EB" w:rsidRDefault="00FD78EB" w14:paraId="6CFD8941" wp14:textId="77777777">
          <w:pPr>
            <w:pStyle w:val="E1F74DDD8E5F4A46A816F3A616D6D625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F87FFA662B984E84B4ECE5FA01815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3AE36-29EA-46AF-BAB2-1451EBE5380D}"/>
      </w:docPartPr>
      <w:docPartBody>
        <w:p xmlns:wp14="http://schemas.microsoft.com/office/word/2010/wordml" w:rsidR="0019293E" w:rsidP="00FD78EB" w:rsidRDefault="00FD78EB" w14:paraId="51A753A3" wp14:textId="77777777">
          <w:pPr>
            <w:pStyle w:val="F87FFA662B984E84B4ECE5FA01815367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BDCC15FD4B4E4D3ABE0C5EEB6BB11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31754-C6BB-4A26-BF7A-71FCFD55D635}"/>
      </w:docPartPr>
      <w:docPartBody>
        <w:p xmlns:wp14="http://schemas.microsoft.com/office/word/2010/wordml" w:rsidR="0019293E" w:rsidP="00FD78EB" w:rsidRDefault="00FD78EB" w14:paraId="25E0EF29" wp14:textId="77777777">
          <w:pPr>
            <w:pStyle w:val="BDCC15FD4B4E4D3ABE0C5EEB6BB11766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790783B88AB74DEF9FB1A5B6AE592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F5ABD-A265-403D-A091-E1A7541BD4AA}"/>
      </w:docPartPr>
      <w:docPartBody>
        <w:p xmlns:wp14="http://schemas.microsoft.com/office/word/2010/wordml" w:rsidR="0019293E" w:rsidP="00FD78EB" w:rsidRDefault="00FD78EB" w14:paraId="3C833DC2" wp14:textId="77777777">
          <w:pPr>
            <w:pStyle w:val="790783B88AB74DEF9FB1A5B6AE592ECE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14B82C908D5F406BAD61E2ADE6EB2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BCB5D-C179-4A2F-B4BF-EB4854A9F953}"/>
      </w:docPartPr>
      <w:docPartBody>
        <w:p xmlns:wp14="http://schemas.microsoft.com/office/word/2010/wordml" w:rsidR="0019293E" w:rsidP="00FD78EB" w:rsidRDefault="00FD78EB" w14:paraId="7C3FD978" wp14:textId="77777777">
          <w:pPr>
            <w:pStyle w:val="14B82C908D5F406BAD61E2ADE6EB2065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2F61285112184302BA5EA93503EC5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33BE7-0731-4E3A-90AD-6891C0D54698}"/>
      </w:docPartPr>
      <w:docPartBody>
        <w:p xmlns:wp14="http://schemas.microsoft.com/office/word/2010/wordml" w:rsidR="0019293E" w:rsidP="00FD78EB" w:rsidRDefault="00FD78EB" w14:paraId="18049D09" wp14:textId="77777777">
          <w:pPr>
            <w:pStyle w:val="2F61285112184302BA5EA93503EC55F0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550CFFA1A58A447D80F016A70401B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F3B49-C923-4B10-B43D-DF4D7DC28AB3}"/>
      </w:docPartPr>
      <w:docPartBody>
        <w:p xmlns:wp14="http://schemas.microsoft.com/office/word/2010/wordml" w:rsidR="0019293E" w:rsidP="00FD78EB" w:rsidRDefault="00FD78EB" w14:paraId="417226F6" wp14:textId="77777777">
          <w:pPr>
            <w:pStyle w:val="550CFFA1A58A447D80F016A70401B7B3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280170B474394FC2A33F840020713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567FE-6E54-49E9-A8F4-9CF14C6B6535}"/>
      </w:docPartPr>
      <w:docPartBody>
        <w:p xmlns:wp14="http://schemas.microsoft.com/office/word/2010/wordml" w:rsidR="0019293E" w:rsidP="00FD78EB" w:rsidRDefault="00FD78EB" w14:paraId="7B0C2126" wp14:textId="77777777">
          <w:pPr>
            <w:pStyle w:val="280170B474394FC2A33F8400207135CB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A68F90306D3F4A56A2F658AAE951C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AC9A6-4CC2-43D8-B89D-395B2C0C44F3}"/>
      </w:docPartPr>
      <w:docPartBody>
        <w:p xmlns:wp14="http://schemas.microsoft.com/office/word/2010/wordml" w:rsidR="0019293E" w:rsidP="00FD78EB" w:rsidRDefault="00FD78EB" w14:paraId="06A83323" wp14:textId="77777777">
          <w:pPr>
            <w:pStyle w:val="A68F90306D3F4A56A2F658AAE951C619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8AD55107518F4B488148FC08E70E6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3003B-2193-48D1-83C4-092ED9B5FDC5}"/>
      </w:docPartPr>
      <w:docPartBody>
        <w:p xmlns:wp14="http://schemas.microsoft.com/office/word/2010/wordml" w:rsidR="0019293E" w:rsidP="00FD78EB" w:rsidRDefault="00FD78EB" w14:paraId="46DA15A1" wp14:textId="77777777">
          <w:pPr>
            <w:pStyle w:val="8AD55107518F4B488148FC08E70E60F8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F12B5901EB604EB8B5FEB347C9FDA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30148-6213-43A8-B21E-ABBF5E10903F}"/>
      </w:docPartPr>
      <w:docPartBody>
        <w:p xmlns:wp14="http://schemas.microsoft.com/office/word/2010/wordml" w:rsidR="0019293E" w:rsidP="00FD78EB" w:rsidRDefault="00FD78EB" w14:paraId="678D7834" wp14:textId="77777777">
          <w:pPr>
            <w:pStyle w:val="F12B5901EB604EB8B5FEB347C9FDA873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F14EDF62A9FB4C5B8BAFF3102D5DA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F43CB-CEF8-40FB-9F85-2DE12AB193D1}"/>
      </w:docPartPr>
      <w:docPartBody>
        <w:p xmlns:wp14="http://schemas.microsoft.com/office/word/2010/wordml" w:rsidR="0019293E" w:rsidP="00FD78EB" w:rsidRDefault="00FD78EB" w14:paraId="0CC2339E" wp14:textId="77777777">
          <w:pPr>
            <w:pStyle w:val="F14EDF62A9FB4C5B8BAFF3102D5DA1B2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F2"/>
    <w:rsid w:val="0019293E"/>
    <w:rsid w:val="001E7958"/>
    <w:rsid w:val="001F00A3"/>
    <w:rsid w:val="003901F4"/>
    <w:rsid w:val="00546E7E"/>
    <w:rsid w:val="006506F9"/>
    <w:rsid w:val="00654073"/>
    <w:rsid w:val="00706A5A"/>
    <w:rsid w:val="007500C1"/>
    <w:rsid w:val="007C4AEA"/>
    <w:rsid w:val="008133A1"/>
    <w:rsid w:val="00851E27"/>
    <w:rsid w:val="008D0DED"/>
    <w:rsid w:val="008E533F"/>
    <w:rsid w:val="009D21F2"/>
    <w:rsid w:val="00A72E3A"/>
    <w:rsid w:val="00FD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78EB"/>
    <w:rPr>
      <w:color w:val="666666"/>
    </w:rPr>
  </w:style>
  <w:style w:type="paragraph" w:customStyle="1" w:styleId="92746C73B5C045B88345860494217222">
    <w:name w:val="92746C73B5C045B88345860494217222"/>
    <w:rsid w:val="001F00A3"/>
  </w:style>
  <w:style w:type="paragraph" w:customStyle="1" w:styleId="E41C2BBFC51F425D9E80A9C14A9131FD">
    <w:name w:val="E41C2BBFC51F425D9E80A9C14A9131FD"/>
    <w:rsid w:val="001F00A3"/>
  </w:style>
  <w:style w:type="paragraph" w:customStyle="1" w:styleId="BEBB83708CA14C52B1B44AB8EE783574">
    <w:name w:val="BEBB83708CA14C52B1B44AB8EE783574"/>
    <w:rsid w:val="001F00A3"/>
  </w:style>
  <w:style w:type="paragraph" w:customStyle="1" w:styleId="C65DBB7EBD104536BFE376A7956880CD">
    <w:name w:val="C65DBB7EBD104536BFE376A7956880CD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FF2BC320BE0B45AFBF9323DD629C7490">
    <w:name w:val="FF2BC320BE0B45AFBF9323DD629C7490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D994821D806E4A5A957F73A8C45468F4">
    <w:name w:val="D994821D806E4A5A957F73A8C45468F4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D05CF033F032432E9D1587D665BE07BA">
    <w:name w:val="D05CF033F032432E9D1587D665BE07BA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CD52C7F8BAA543EFB680D4F7BB43C8D8">
    <w:name w:val="CD52C7F8BAA543EFB680D4F7BB43C8D8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99F6F1C81B9D4B33B708B18AD5C233C01">
    <w:name w:val="99F6F1C81B9D4B33B708B18AD5C233C0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F9E0ACA96EBE4B9BAE51E64E83D8E5091">
    <w:name w:val="F9E0ACA96EBE4B9BAE51E64E83D8E509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F1967246CB574896984DF22D7C3C42551">
    <w:name w:val="F1967246CB574896984DF22D7C3C4255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986427B5A65F4212AA1419270059278D1">
    <w:name w:val="986427B5A65F4212AA1419270059278D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49D6D5B8EEA24CE399EE5FCA47D496491">
    <w:name w:val="49D6D5B8EEA24CE399EE5FCA47D49649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ED866B662E654A0591C99AB17B30821A1">
    <w:name w:val="ED866B662E654A0591C99AB17B30821A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B53FDE3194424C96B68F15284137A4DD1">
    <w:name w:val="B53FDE3194424C96B68F15284137A4DD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DA908516EBC44E1792DE7A6E89DE8D12">
    <w:name w:val="DA908516EBC44E1792DE7A6E89DE8D12"/>
    <w:rsid w:val="009D21F2"/>
  </w:style>
  <w:style w:type="paragraph" w:customStyle="1" w:styleId="524E8BADB8B041E58752F5077FB6A326">
    <w:name w:val="524E8BADB8B041E58752F5077FB6A326"/>
    <w:rsid w:val="009D21F2"/>
  </w:style>
  <w:style w:type="paragraph" w:customStyle="1" w:styleId="9BD4E7DCEE5C46C3A7466BA020D359ED">
    <w:name w:val="9BD4E7DCEE5C46C3A7466BA020D359ED"/>
    <w:rsid w:val="009D21F2"/>
  </w:style>
  <w:style w:type="paragraph" w:customStyle="1" w:styleId="6C93816D86E64039A8D9D83E2E62962F">
    <w:name w:val="6C93816D86E64039A8D9D83E2E62962F"/>
    <w:rsid w:val="009D21F2"/>
  </w:style>
  <w:style w:type="paragraph" w:customStyle="1" w:styleId="3575D14FBA4C4ACA8CAE0E0CF495B117">
    <w:name w:val="3575D14FBA4C4ACA8CAE0E0CF495B117"/>
    <w:rsid w:val="009D21F2"/>
  </w:style>
  <w:style w:type="paragraph" w:customStyle="1" w:styleId="F6B12532ABA9487A88B0ED79B3B2A7B5">
    <w:name w:val="F6B12532ABA9487A88B0ED79B3B2A7B5"/>
    <w:rsid w:val="009D21F2"/>
  </w:style>
  <w:style w:type="paragraph" w:customStyle="1" w:styleId="BF53EF012FF84D93985B48BF8733A9C3">
    <w:name w:val="BF53EF012FF84D93985B48BF8733A9C3"/>
    <w:rsid w:val="009D21F2"/>
  </w:style>
  <w:style w:type="paragraph" w:customStyle="1" w:styleId="6741AF2C27F24D0083E47675C3DA0E9F">
    <w:name w:val="6741AF2C27F24D0083E47675C3DA0E9F"/>
    <w:rsid w:val="009D21F2"/>
  </w:style>
  <w:style w:type="paragraph" w:customStyle="1" w:styleId="D458331671C2426C8108E770ED7929B2">
    <w:name w:val="D458331671C2426C8108E770ED7929B2"/>
    <w:rsid w:val="009D21F2"/>
  </w:style>
  <w:style w:type="paragraph" w:customStyle="1" w:styleId="63A8A9E54B4646AEB223E9474E1CA038">
    <w:name w:val="63A8A9E54B4646AEB223E9474E1CA038"/>
    <w:rsid w:val="009D21F2"/>
  </w:style>
  <w:style w:type="paragraph" w:customStyle="1" w:styleId="D4AB7A6E35BE470183A07539D2B47A19">
    <w:name w:val="D4AB7A6E35BE470183A07539D2B47A19"/>
    <w:rsid w:val="009D21F2"/>
  </w:style>
  <w:style w:type="paragraph" w:customStyle="1" w:styleId="EB69DDD27978497EADACC0362DA81C3E">
    <w:name w:val="EB69DDD27978497EADACC0362DA81C3E"/>
    <w:rsid w:val="009D21F2"/>
  </w:style>
  <w:style w:type="paragraph" w:customStyle="1" w:styleId="B4B3C4166D76491BBE2F0F7A5A5485B1">
    <w:name w:val="B4B3C4166D76491BBE2F0F7A5A5485B1"/>
    <w:rsid w:val="009D21F2"/>
  </w:style>
  <w:style w:type="paragraph" w:customStyle="1" w:styleId="0398982E77294DB09C3048BDDB546738">
    <w:name w:val="0398982E77294DB09C3048BDDB546738"/>
    <w:rsid w:val="009D21F2"/>
  </w:style>
  <w:style w:type="paragraph" w:customStyle="1" w:styleId="B4424DD2B9BC40B8BEF5CCA8D959F4BF">
    <w:name w:val="B4424DD2B9BC40B8BEF5CCA8D959F4BF"/>
    <w:rsid w:val="009D21F2"/>
  </w:style>
  <w:style w:type="paragraph" w:customStyle="1" w:styleId="524A14C642B74106AFAF79D681F52685">
    <w:name w:val="524A14C642B74106AFAF79D681F52685"/>
    <w:rsid w:val="009D21F2"/>
  </w:style>
  <w:style w:type="paragraph" w:customStyle="1" w:styleId="D9BEE746315B4E68A19EA72B57E0B0FA">
    <w:name w:val="D9BEE746315B4E68A19EA72B57E0B0FA"/>
    <w:rsid w:val="009D21F2"/>
  </w:style>
  <w:style w:type="paragraph" w:customStyle="1" w:styleId="C8CBDF6C15834C6B8F7556C1FAB18962">
    <w:name w:val="C8CBDF6C15834C6B8F7556C1FAB18962"/>
    <w:rsid w:val="009D21F2"/>
  </w:style>
  <w:style w:type="paragraph" w:customStyle="1" w:styleId="A516B4EA6458483CBEFABF562DCE03B9">
    <w:name w:val="A516B4EA6458483CBEFABF562DCE03B9"/>
    <w:rsid w:val="009D21F2"/>
  </w:style>
  <w:style w:type="paragraph" w:customStyle="1" w:styleId="80DEEBD2A2AB463DB8061FCC42E2D37B">
    <w:name w:val="80DEEBD2A2AB463DB8061FCC42E2D37B"/>
    <w:rsid w:val="009D21F2"/>
  </w:style>
  <w:style w:type="paragraph" w:customStyle="1" w:styleId="1A7C9CD65DE2462D81FB3A6E4004787C">
    <w:name w:val="1A7C9CD65DE2462D81FB3A6E4004787C"/>
    <w:rsid w:val="009D21F2"/>
  </w:style>
  <w:style w:type="paragraph" w:customStyle="1" w:styleId="59AB0A595B9648EEBDC6878C17606CF4">
    <w:name w:val="59AB0A595B9648EEBDC6878C17606CF4"/>
    <w:rsid w:val="009D21F2"/>
  </w:style>
  <w:style w:type="paragraph" w:customStyle="1" w:styleId="B844F6CBA35D4A289A855AC90D984105">
    <w:name w:val="B844F6CBA35D4A289A855AC90D984105"/>
    <w:rsid w:val="009D21F2"/>
  </w:style>
  <w:style w:type="paragraph" w:customStyle="1" w:styleId="D29017F9E7FE4BF8A747D86F5BCB4557">
    <w:name w:val="D29017F9E7FE4BF8A747D86F5BCB4557"/>
    <w:rsid w:val="009D21F2"/>
  </w:style>
  <w:style w:type="paragraph" w:customStyle="1" w:styleId="6F3FD9B21D074D20AA0A206370F53CBB">
    <w:name w:val="6F3FD9B21D074D20AA0A206370F53CBB"/>
    <w:rsid w:val="009D21F2"/>
  </w:style>
  <w:style w:type="paragraph" w:customStyle="1" w:styleId="5C792209BF704810B2E6EAC1281DFA8D">
    <w:name w:val="5C792209BF704810B2E6EAC1281DFA8D"/>
    <w:rsid w:val="009D21F2"/>
  </w:style>
  <w:style w:type="paragraph" w:customStyle="1" w:styleId="164145B446464EFE957929724E011082">
    <w:name w:val="164145B446464EFE957929724E011082"/>
    <w:rsid w:val="00FD78EB"/>
  </w:style>
  <w:style w:type="paragraph" w:customStyle="1" w:styleId="33A095C1452140128C7DD3FE60E4426F">
    <w:name w:val="33A095C1452140128C7DD3FE60E4426F"/>
    <w:rsid w:val="00FD78EB"/>
  </w:style>
  <w:style w:type="paragraph" w:customStyle="1" w:styleId="FDBF04144951482ABC08F59B75DA0D4F">
    <w:name w:val="FDBF04144951482ABC08F59B75DA0D4F"/>
    <w:rsid w:val="00FD78EB"/>
  </w:style>
  <w:style w:type="paragraph" w:customStyle="1" w:styleId="996900A62DC24EEEAD9F6D0167CDB84B">
    <w:name w:val="996900A62DC24EEEAD9F6D0167CDB84B"/>
    <w:rsid w:val="00FD78EB"/>
  </w:style>
  <w:style w:type="paragraph" w:customStyle="1" w:styleId="C954E77BC7D844789BC7641736A7EF6E">
    <w:name w:val="C954E77BC7D844789BC7641736A7EF6E"/>
    <w:rsid w:val="00FD78EB"/>
  </w:style>
  <w:style w:type="paragraph" w:customStyle="1" w:styleId="B09F17C29E404F18913B6F27B7305F40">
    <w:name w:val="B09F17C29E404F18913B6F27B7305F40"/>
    <w:rsid w:val="00FD78EB"/>
  </w:style>
  <w:style w:type="paragraph" w:customStyle="1" w:styleId="E6D9D518AF504688ADC81F4701569B94">
    <w:name w:val="E6D9D518AF504688ADC81F4701569B94"/>
    <w:rsid w:val="00FD78EB"/>
  </w:style>
  <w:style w:type="paragraph" w:customStyle="1" w:styleId="8305A1DE0C2F4E80B048BB6E1ABD34AB">
    <w:name w:val="8305A1DE0C2F4E80B048BB6E1ABD34AB"/>
    <w:rsid w:val="00FD78EB"/>
  </w:style>
  <w:style w:type="paragraph" w:customStyle="1" w:styleId="A5AFD43B03E642A099A694515D763195">
    <w:name w:val="A5AFD43B03E642A099A694515D763195"/>
    <w:rsid w:val="00FD78EB"/>
  </w:style>
  <w:style w:type="paragraph" w:customStyle="1" w:styleId="8A888CF56EF14DA7AA149E125663B525">
    <w:name w:val="8A888CF56EF14DA7AA149E125663B525"/>
    <w:rsid w:val="00FD78EB"/>
  </w:style>
  <w:style w:type="paragraph" w:customStyle="1" w:styleId="7EDF54B882264DD0945CBBDAA180AD95">
    <w:name w:val="7EDF54B882264DD0945CBBDAA180AD95"/>
    <w:rsid w:val="00FD78EB"/>
  </w:style>
  <w:style w:type="paragraph" w:customStyle="1" w:styleId="672719E932704220879F4EC584CC46F7">
    <w:name w:val="672719E932704220879F4EC584CC46F7"/>
    <w:rsid w:val="00FD78EB"/>
  </w:style>
  <w:style w:type="paragraph" w:customStyle="1" w:styleId="88604A6A891144A0917076D80DEDE94F">
    <w:name w:val="88604A6A891144A0917076D80DEDE94F"/>
    <w:rsid w:val="00FD78EB"/>
  </w:style>
  <w:style w:type="paragraph" w:customStyle="1" w:styleId="FA2ABA94023840E4879A13171351F01B">
    <w:name w:val="FA2ABA94023840E4879A13171351F01B"/>
    <w:rsid w:val="00FD78EB"/>
  </w:style>
  <w:style w:type="paragraph" w:customStyle="1" w:styleId="34078C9AFDFB4A3985A17950ED33DE58">
    <w:name w:val="34078C9AFDFB4A3985A17950ED33DE58"/>
    <w:rsid w:val="00FD78EB"/>
  </w:style>
  <w:style w:type="paragraph" w:customStyle="1" w:styleId="038C0A96DBA842158EAE2E8F103869B6">
    <w:name w:val="038C0A96DBA842158EAE2E8F103869B6"/>
    <w:rsid w:val="00FD78EB"/>
  </w:style>
  <w:style w:type="paragraph" w:customStyle="1" w:styleId="8257864040C940109711922315727B0C">
    <w:name w:val="8257864040C940109711922315727B0C"/>
    <w:rsid w:val="00FD78EB"/>
  </w:style>
  <w:style w:type="paragraph" w:customStyle="1" w:styleId="8E90126B49174EC2BDA2B875133AED63">
    <w:name w:val="8E90126B49174EC2BDA2B875133AED63"/>
    <w:rsid w:val="00FD78EB"/>
  </w:style>
  <w:style w:type="paragraph" w:customStyle="1" w:styleId="D9B280AB570E48A5B45514DDFEC680AC">
    <w:name w:val="D9B280AB570E48A5B45514DDFEC680AC"/>
    <w:rsid w:val="00FD78EB"/>
  </w:style>
  <w:style w:type="paragraph" w:customStyle="1" w:styleId="35319D1D5C8543C583B8FEAAB8F29958">
    <w:name w:val="35319D1D5C8543C583B8FEAAB8F29958"/>
    <w:rsid w:val="00FD78EB"/>
  </w:style>
  <w:style w:type="paragraph" w:customStyle="1" w:styleId="FEA5BD386DCC413F9DD0F9E395D79A34">
    <w:name w:val="FEA5BD386DCC413F9DD0F9E395D79A34"/>
    <w:rsid w:val="00FD78EB"/>
  </w:style>
  <w:style w:type="paragraph" w:customStyle="1" w:styleId="24ECC0AE96554D529FEA93053B81CCB5">
    <w:name w:val="24ECC0AE96554D529FEA93053B81CCB5"/>
    <w:rsid w:val="00FD78EB"/>
  </w:style>
  <w:style w:type="paragraph" w:customStyle="1" w:styleId="13D6B38B5F16496982481DCC13CB396E">
    <w:name w:val="13D6B38B5F16496982481DCC13CB396E"/>
    <w:rsid w:val="00FD78EB"/>
  </w:style>
  <w:style w:type="paragraph" w:customStyle="1" w:styleId="C5032F8A0DBD4969B935E00BAF83AE01">
    <w:name w:val="C5032F8A0DBD4969B935E00BAF83AE01"/>
    <w:rsid w:val="00FD78EB"/>
  </w:style>
  <w:style w:type="paragraph" w:customStyle="1" w:styleId="7B6C992CF0244FD988D91DE24E05B437">
    <w:name w:val="7B6C992CF0244FD988D91DE24E05B437"/>
    <w:rsid w:val="00FD78EB"/>
  </w:style>
  <w:style w:type="paragraph" w:customStyle="1" w:styleId="64AC02CB03FE45A79DBEB0CE99D83B48">
    <w:name w:val="64AC02CB03FE45A79DBEB0CE99D83B48"/>
    <w:rsid w:val="00FD78EB"/>
  </w:style>
  <w:style w:type="paragraph" w:customStyle="1" w:styleId="7A5F09778BB84DD4842836FF2870A12D">
    <w:name w:val="7A5F09778BB84DD4842836FF2870A12D"/>
    <w:rsid w:val="00FD78EB"/>
  </w:style>
  <w:style w:type="paragraph" w:customStyle="1" w:styleId="3FB58DADEDB74A728DAFAACD8EA8CB97">
    <w:name w:val="3FB58DADEDB74A728DAFAACD8EA8CB97"/>
    <w:rsid w:val="00FD78EB"/>
  </w:style>
  <w:style w:type="paragraph" w:customStyle="1" w:styleId="6C99A873C6DB4C02983E718355D8FE1B">
    <w:name w:val="6C99A873C6DB4C02983E718355D8FE1B"/>
    <w:rsid w:val="00FD78EB"/>
  </w:style>
  <w:style w:type="paragraph" w:customStyle="1" w:styleId="85CE6392E2B845EB9636C4C569957938">
    <w:name w:val="85CE6392E2B845EB9636C4C569957938"/>
    <w:rsid w:val="00FD78EB"/>
  </w:style>
  <w:style w:type="paragraph" w:customStyle="1" w:styleId="9CFECFAAC4584C68AFD280E6A9777E3D">
    <w:name w:val="9CFECFAAC4584C68AFD280E6A9777E3D"/>
    <w:rsid w:val="00FD78EB"/>
  </w:style>
  <w:style w:type="paragraph" w:customStyle="1" w:styleId="2E72F83164F640FFA623A018BFF52412">
    <w:name w:val="2E72F83164F640FFA623A018BFF52412"/>
    <w:rsid w:val="00FD78EB"/>
  </w:style>
  <w:style w:type="paragraph" w:customStyle="1" w:styleId="9DF1BEB225394A6A89C96B1442EC1CED">
    <w:name w:val="9DF1BEB225394A6A89C96B1442EC1CED"/>
    <w:rsid w:val="00FD78EB"/>
  </w:style>
  <w:style w:type="paragraph" w:customStyle="1" w:styleId="F72205AD9D4B4C298679A8D7A424C27F">
    <w:name w:val="F72205AD9D4B4C298679A8D7A424C27F"/>
    <w:rsid w:val="00FD78EB"/>
  </w:style>
  <w:style w:type="paragraph" w:customStyle="1" w:styleId="3A7EED1F13C74F1892D8071140312137">
    <w:name w:val="3A7EED1F13C74F1892D8071140312137"/>
    <w:rsid w:val="00FD78EB"/>
  </w:style>
  <w:style w:type="paragraph" w:customStyle="1" w:styleId="E1F74DDD8E5F4A46A816F3A616D6D625">
    <w:name w:val="E1F74DDD8E5F4A46A816F3A616D6D625"/>
    <w:rsid w:val="00FD78EB"/>
  </w:style>
  <w:style w:type="paragraph" w:customStyle="1" w:styleId="F87FFA662B984E84B4ECE5FA01815367">
    <w:name w:val="F87FFA662B984E84B4ECE5FA01815367"/>
    <w:rsid w:val="00FD78EB"/>
  </w:style>
  <w:style w:type="paragraph" w:customStyle="1" w:styleId="BDCC15FD4B4E4D3ABE0C5EEB6BB11766">
    <w:name w:val="BDCC15FD4B4E4D3ABE0C5EEB6BB11766"/>
    <w:rsid w:val="00FD78EB"/>
  </w:style>
  <w:style w:type="paragraph" w:customStyle="1" w:styleId="FAD4C1A3C69C4544BD21D463F3C19114">
    <w:name w:val="FAD4C1A3C69C4544BD21D463F3C19114"/>
    <w:rsid w:val="00FD78EB"/>
  </w:style>
  <w:style w:type="paragraph" w:customStyle="1" w:styleId="790783B88AB74DEF9FB1A5B6AE592ECE">
    <w:name w:val="790783B88AB74DEF9FB1A5B6AE592ECE"/>
    <w:rsid w:val="00FD78EB"/>
  </w:style>
  <w:style w:type="paragraph" w:customStyle="1" w:styleId="14B82C908D5F406BAD61E2ADE6EB2065">
    <w:name w:val="14B82C908D5F406BAD61E2ADE6EB2065"/>
    <w:rsid w:val="00FD78EB"/>
  </w:style>
  <w:style w:type="paragraph" w:customStyle="1" w:styleId="2F61285112184302BA5EA93503EC55F0">
    <w:name w:val="2F61285112184302BA5EA93503EC55F0"/>
    <w:rsid w:val="00FD78EB"/>
  </w:style>
  <w:style w:type="paragraph" w:customStyle="1" w:styleId="550CFFA1A58A447D80F016A70401B7B3">
    <w:name w:val="550CFFA1A58A447D80F016A70401B7B3"/>
    <w:rsid w:val="00FD78EB"/>
  </w:style>
  <w:style w:type="paragraph" w:customStyle="1" w:styleId="280170B474394FC2A33F8400207135CB">
    <w:name w:val="280170B474394FC2A33F8400207135CB"/>
    <w:rsid w:val="00FD78EB"/>
  </w:style>
  <w:style w:type="paragraph" w:customStyle="1" w:styleId="A68F90306D3F4A56A2F658AAE951C619">
    <w:name w:val="A68F90306D3F4A56A2F658AAE951C619"/>
    <w:rsid w:val="00FD78EB"/>
  </w:style>
  <w:style w:type="paragraph" w:customStyle="1" w:styleId="8AD55107518F4B488148FC08E70E60F8">
    <w:name w:val="8AD55107518F4B488148FC08E70E60F8"/>
    <w:rsid w:val="00FD78EB"/>
  </w:style>
  <w:style w:type="paragraph" w:customStyle="1" w:styleId="F12B5901EB604EB8B5FEB347C9FDA873">
    <w:name w:val="F12B5901EB604EB8B5FEB347C9FDA873"/>
    <w:rsid w:val="00FD78EB"/>
  </w:style>
  <w:style w:type="paragraph" w:customStyle="1" w:styleId="F14EDF62A9FB4C5B8BAFF3102D5DA1B2">
    <w:name w:val="F14EDF62A9FB4C5B8BAFF3102D5DA1B2"/>
    <w:rsid w:val="00FD78EB"/>
  </w:style>
  <w:style w:type="paragraph" w:customStyle="1" w:styleId="C30610B2B05747BFBD953EC1C4D907B9">
    <w:name w:val="C30610B2B05747BFBD953EC1C4D907B9"/>
    <w:rsid w:val="001929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PRHC Colours">
      <a:dk1>
        <a:srgbClr val="000000"/>
      </a:dk1>
      <a:lt1>
        <a:sysClr val="window" lastClr="FFFFFF"/>
      </a:lt1>
      <a:dk2>
        <a:srgbClr val="0077C8"/>
      </a:dk2>
      <a:lt2>
        <a:srgbClr val="78BE21"/>
      </a:lt2>
      <a:accent1>
        <a:srgbClr val="003A70"/>
      </a:accent1>
      <a:accent2>
        <a:srgbClr val="00A3E0"/>
      </a:accent2>
      <a:accent3>
        <a:srgbClr val="2AD2C9"/>
      </a:accent3>
      <a:accent4>
        <a:srgbClr val="F6BE00"/>
      </a:accent4>
      <a:accent5>
        <a:srgbClr val="FF6720"/>
      </a:accent5>
      <a:accent6>
        <a:srgbClr val="DA291C"/>
      </a:accent6>
      <a:hlink>
        <a:srgbClr val="00A3E0"/>
      </a:hlink>
      <a:folHlink>
        <a:srgbClr val="7F7F7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9cf10b-c4a5-4b73-9337-7028e6330eb9" xsi:nil="true"/>
    <lcf76f155ced4ddcb4097134ff3c332f xmlns="b1457540-1cfa-44e2-9bd4-3d0849d4cd35">
      <Terms xmlns="http://schemas.microsoft.com/office/infopath/2007/PartnerControls"/>
    </lcf76f155ced4ddcb4097134ff3c332f>
    <Details xmlns="b1457540-1cfa-44e2-9bd4-3d0849d4cd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17FB94F3CD447B76EDA82D2A1E40F" ma:contentTypeVersion="11" ma:contentTypeDescription="Create a new document." ma:contentTypeScope="" ma:versionID="a0857f0c920e8988785e96f1db47d4be">
  <xsd:schema xmlns:xsd="http://www.w3.org/2001/XMLSchema" xmlns:xs="http://www.w3.org/2001/XMLSchema" xmlns:p="http://schemas.microsoft.com/office/2006/metadata/properties" xmlns:ns2="b1457540-1cfa-44e2-9bd4-3d0849d4cd35" xmlns:ns3="789cf10b-c4a5-4b73-9337-7028e6330eb9" targetNamespace="http://schemas.microsoft.com/office/2006/metadata/properties" ma:root="true" ma:fieldsID="aa1975a682a0b6c736a98ae661439993" ns2:_="" ns3:_="">
    <xsd:import namespace="b1457540-1cfa-44e2-9bd4-3d0849d4cd35"/>
    <xsd:import namespace="789cf10b-c4a5-4b73-9337-7028e6330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57540-1cfa-44e2-9bd4-3d0849d4c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f6d761-f14b-44e3-be6f-d80abab0b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etails" ma:index="18" nillable="true" ma:displayName="Details" ma:format="Dropdown" ma:internalName="Detail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cf10b-c4a5-4b73-9337-7028e6330e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3ceea8-c11a-4bec-9c94-5e04fb1bcafa}" ma:internalName="TaxCatchAll" ma:showField="CatchAllData" ma:web="789cf10b-c4a5-4b73-9337-7028e6330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035D6D-63D6-4436-B257-EC28266C0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AE8EA7-F34F-4716-86F8-EA309CF68BA7}">
  <ds:schemaRefs>
    <ds:schemaRef ds:uri="http://schemas.microsoft.com/office/2006/metadata/properties"/>
    <ds:schemaRef ds:uri="http://schemas.microsoft.com/office/infopath/2007/PartnerControls"/>
    <ds:schemaRef ds:uri="789cf10b-c4a5-4b73-9337-7028e6330eb9"/>
    <ds:schemaRef ds:uri="b1457540-1cfa-44e2-9bd4-3d0849d4cd35"/>
  </ds:schemaRefs>
</ds:datastoreItem>
</file>

<file path=customXml/itemProps3.xml><?xml version="1.0" encoding="utf-8"?>
<ds:datastoreItem xmlns:ds="http://schemas.openxmlformats.org/officeDocument/2006/customXml" ds:itemID="{C0138FF5-21E3-4710-BF61-12E574143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457540-1cfa-44e2-9bd4-3d0849d4cd35"/>
    <ds:schemaRef ds:uri="789cf10b-c4a5-4b73-9337-7028e6330e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Padget, Adrienne</dc:creator>
  <keywords/>
  <dc:description/>
  <lastModifiedBy>D'Angelo, Justin</lastModifiedBy>
  <revision>119</revision>
  <dcterms:created xsi:type="dcterms:W3CDTF">2026-04-21T17:46:00.0000000Z</dcterms:created>
  <dcterms:modified xsi:type="dcterms:W3CDTF">2026-06-15T13:12:41.7196345Z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0x010100FDC17FB94F3CD447B76EDA82D2A1E40F</vt:lpwstr>
  </property>
  <property fmtid="{D5CDD505-2E9C-101B-9397-08002B2CF9AE}" pid="3" name="MediaServiceImageTags">
    <vt:lpwstr/>
  </property>
</Properties>
</file>